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0DF00" w14:textId="7CEBA5FF" w:rsidR="005A48D9" w:rsidRPr="00C624E0" w:rsidRDefault="00C624E0" w:rsidP="00C624E0">
      <w:pPr>
        <w:jc w:val="center"/>
        <w:rPr>
          <w:rFonts w:ascii="Century Gothic" w:hAnsi="Century Gothic"/>
          <w:b/>
          <w:sz w:val="28"/>
          <w:szCs w:val="28"/>
        </w:rPr>
      </w:pPr>
      <w:bookmarkStart w:id="0" w:name="_GoBack"/>
      <w:bookmarkEnd w:id="0"/>
      <w:r w:rsidRPr="00C624E0">
        <w:rPr>
          <w:rFonts w:ascii="Century Gothic" w:hAnsi="Century Gothic"/>
          <w:b/>
          <w:sz w:val="28"/>
          <w:szCs w:val="28"/>
        </w:rPr>
        <w:t>Mammalian Brain Dissection</w:t>
      </w:r>
    </w:p>
    <w:p w14:paraId="1F4D8B74" w14:textId="77777777" w:rsidR="00C624E0" w:rsidRDefault="00C624E0">
      <w:pPr>
        <w:rPr>
          <w:rFonts w:ascii="Century Gothic" w:hAnsi="Century Gothic"/>
          <w:b/>
          <w:color w:val="00B050"/>
          <w:sz w:val="28"/>
          <w:szCs w:val="28"/>
        </w:rPr>
      </w:pPr>
    </w:p>
    <w:p w14:paraId="11E7F0FF" w14:textId="68D27F64" w:rsidR="00A36A11" w:rsidRDefault="00A36A11" w:rsidP="00553560">
      <w:pPr>
        <w:pStyle w:val="Heading1"/>
      </w:pPr>
      <w:bookmarkStart w:id="1" w:name="_Toc272057538"/>
      <w:r>
        <w:t>Pre-lab</w:t>
      </w:r>
      <w:r w:rsidR="00395A5C">
        <w:t>oratory</w:t>
      </w:r>
      <w:r>
        <w:t xml:space="preserve"> </w:t>
      </w:r>
      <w:r w:rsidRPr="00553560">
        <w:t>Questions</w:t>
      </w:r>
      <w:bookmarkEnd w:id="1"/>
    </w:p>
    <w:p w14:paraId="0A1532FE" w14:textId="0CF12064" w:rsidR="00E12E53" w:rsidRDefault="00E12E53" w:rsidP="00443DED">
      <w:pPr>
        <w:pStyle w:val="NumberedLists"/>
        <w:numPr>
          <w:ilvl w:val="0"/>
          <w:numId w:val="7"/>
        </w:numPr>
        <w:spacing w:after="0"/>
        <w:ind w:left="360"/>
      </w:pPr>
      <w:r>
        <w:t>Complete the following table</w:t>
      </w:r>
      <w:r w:rsidR="0007290A">
        <w:t xml:space="preserve"> by providing the brain structure that best </w:t>
      </w:r>
      <w:r w:rsidR="00395A5C">
        <w:t xml:space="preserve">fits </w:t>
      </w:r>
      <w:r w:rsidR="0007290A">
        <w:t>each description</w:t>
      </w:r>
      <w:r>
        <w:t>.</w:t>
      </w:r>
    </w:p>
    <w:p w14:paraId="6A51F145" w14:textId="77777777" w:rsidR="00A36A11" w:rsidRPr="00E12E53" w:rsidRDefault="00A36A11" w:rsidP="00553560">
      <w:pPr>
        <w:pStyle w:val="NumberedLists"/>
        <w:numPr>
          <w:ilvl w:val="0"/>
          <w:numId w:val="0"/>
        </w:numPr>
        <w:spacing w:after="0"/>
        <w:ind w:left="720"/>
        <w:jc w:val="center"/>
        <w:rPr>
          <w:b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577"/>
        <w:gridCol w:w="6261"/>
      </w:tblGrid>
      <w:tr w:rsidR="00613C54" w14:paraId="7BC799E0" w14:textId="77777777" w:rsidTr="00553560">
        <w:trPr>
          <w:trHeight w:val="931"/>
        </w:trPr>
        <w:tc>
          <w:tcPr>
            <w:tcW w:w="2577" w:type="dxa"/>
            <w:vAlign w:val="center"/>
          </w:tcPr>
          <w:p w14:paraId="64A1CA57" w14:textId="77777777" w:rsidR="00613C54" w:rsidRPr="00F723C3" w:rsidRDefault="00613C54" w:rsidP="00553560">
            <w:pPr>
              <w:pStyle w:val="NumberedLists"/>
              <w:numPr>
                <w:ilvl w:val="0"/>
                <w:numId w:val="0"/>
              </w:numPr>
              <w:spacing w:after="0"/>
              <w:jc w:val="center"/>
              <w:rPr>
                <w:b/>
              </w:rPr>
            </w:pPr>
            <w:r>
              <w:rPr>
                <w:b/>
              </w:rPr>
              <w:t>Structure</w:t>
            </w:r>
          </w:p>
        </w:tc>
        <w:tc>
          <w:tcPr>
            <w:tcW w:w="6261" w:type="dxa"/>
            <w:vAlign w:val="center"/>
          </w:tcPr>
          <w:p w14:paraId="2DDC697D" w14:textId="77777777" w:rsidR="00613C54" w:rsidRPr="00F723C3" w:rsidRDefault="0007290A" w:rsidP="00553560">
            <w:pPr>
              <w:pStyle w:val="NumberedLists"/>
              <w:numPr>
                <w:ilvl w:val="0"/>
                <w:numId w:val="0"/>
              </w:numPr>
              <w:spacing w:after="0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613C54" w14:paraId="3C9446FF" w14:textId="77777777" w:rsidTr="00553560">
        <w:trPr>
          <w:trHeight w:val="931"/>
        </w:trPr>
        <w:tc>
          <w:tcPr>
            <w:tcW w:w="2577" w:type="dxa"/>
            <w:vAlign w:val="center"/>
          </w:tcPr>
          <w:p w14:paraId="336732CB" w14:textId="722CBCCE" w:rsidR="00613C54" w:rsidRPr="00553560" w:rsidRDefault="00613C54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</w:p>
        </w:tc>
        <w:tc>
          <w:tcPr>
            <w:tcW w:w="6261" w:type="dxa"/>
            <w:vAlign w:val="center"/>
          </w:tcPr>
          <w:p w14:paraId="19145883" w14:textId="19745953" w:rsidR="00613C54" w:rsidRPr="00D944D7" w:rsidRDefault="00D944D7" w:rsidP="00395A5C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D944D7">
              <w:t xml:space="preserve">Relay center for all </w:t>
            </w:r>
            <w:r w:rsidR="00395A5C">
              <w:t xml:space="preserve">non-olfactory </w:t>
            </w:r>
            <w:r w:rsidRPr="00D944D7">
              <w:t xml:space="preserve">sensory information </w:t>
            </w:r>
          </w:p>
        </w:tc>
      </w:tr>
      <w:tr w:rsidR="00613C54" w14:paraId="2725A483" w14:textId="77777777" w:rsidTr="00553560">
        <w:trPr>
          <w:trHeight w:val="931"/>
        </w:trPr>
        <w:tc>
          <w:tcPr>
            <w:tcW w:w="2577" w:type="dxa"/>
            <w:vAlign w:val="center"/>
          </w:tcPr>
          <w:p w14:paraId="1F748153" w14:textId="39542F4F" w:rsidR="00613C54" w:rsidRPr="00553560" w:rsidRDefault="00613C54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</w:p>
        </w:tc>
        <w:tc>
          <w:tcPr>
            <w:tcW w:w="6261" w:type="dxa"/>
            <w:vAlign w:val="center"/>
          </w:tcPr>
          <w:p w14:paraId="53921B14" w14:textId="77777777" w:rsidR="00613C54" w:rsidRPr="00D944D7" w:rsidRDefault="001209A6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</w:rPr>
            </w:pPr>
            <w:r>
              <w:t>One of the three major regions of the mammalian brain; consists of the cerebellum, pons, and medulla</w:t>
            </w:r>
          </w:p>
        </w:tc>
      </w:tr>
      <w:tr w:rsidR="00613C54" w14:paraId="39309265" w14:textId="77777777" w:rsidTr="00553560">
        <w:trPr>
          <w:trHeight w:val="931"/>
        </w:trPr>
        <w:tc>
          <w:tcPr>
            <w:tcW w:w="2577" w:type="dxa"/>
            <w:vAlign w:val="center"/>
          </w:tcPr>
          <w:p w14:paraId="6A24EBB0" w14:textId="6DA7C8EE" w:rsidR="00613C54" w:rsidRPr="00553560" w:rsidRDefault="00613C54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</w:p>
        </w:tc>
        <w:tc>
          <w:tcPr>
            <w:tcW w:w="6261" w:type="dxa"/>
            <w:vAlign w:val="center"/>
          </w:tcPr>
          <w:p w14:paraId="25729E53" w14:textId="1F937316" w:rsidR="00613C54" w:rsidRPr="00012A3E" w:rsidRDefault="00012A3E" w:rsidP="002462A1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012A3E">
              <w:t xml:space="preserve">Where </w:t>
            </w:r>
            <w:r w:rsidR="002462A1" w:rsidRPr="00012A3E">
              <w:t>fibers</w:t>
            </w:r>
            <w:r w:rsidR="002462A1">
              <w:t xml:space="preserve"> from right and left </w:t>
            </w:r>
            <w:r w:rsidRPr="00012A3E">
              <w:t>optic nerve</w:t>
            </w:r>
            <w:r w:rsidR="002462A1">
              <w:t>s</w:t>
            </w:r>
            <w:r w:rsidRPr="00012A3E">
              <w:t xml:space="preserve"> decussate to the opposite</w:t>
            </w:r>
            <w:r w:rsidR="002462A1">
              <w:t xml:space="preserve"> (left or right)</w:t>
            </w:r>
            <w:r w:rsidRPr="00012A3E">
              <w:t xml:space="preserve"> optic tract</w:t>
            </w:r>
          </w:p>
        </w:tc>
      </w:tr>
      <w:tr w:rsidR="00613C54" w14:paraId="5D395B78" w14:textId="77777777" w:rsidTr="00553560">
        <w:trPr>
          <w:trHeight w:val="931"/>
        </w:trPr>
        <w:tc>
          <w:tcPr>
            <w:tcW w:w="2577" w:type="dxa"/>
            <w:vAlign w:val="center"/>
          </w:tcPr>
          <w:p w14:paraId="176D0808" w14:textId="58D44D7E" w:rsidR="00613C54" w:rsidRPr="00553560" w:rsidRDefault="00613C54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</w:p>
        </w:tc>
        <w:tc>
          <w:tcPr>
            <w:tcW w:w="6261" w:type="dxa"/>
            <w:vAlign w:val="center"/>
          </w:tcPr>
          <w:p w14:paraId="4CD9DE7E" w14:textId="77777777" w:rsidR="00613C54" w:rsidRPr="00012A3E" w:rsidRDefault="00012A3E" w:rsidP="00553560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012A3E">
              <w:t>Cerebral lobe that receives and processes visual information</w:t>
            </w:r>
          </w:p>
        </w:tc>
      </w:tr>
      <w:tr w:rsidR="00613C54" w14:paraId="3E841B1D" w14:textId="77777777" w:rsidTr="00553560">
        <w:trPr>
          <w:trHeight w:val="931"/>
        </w:trPr>
        <w:tc>
          <w:tcPr>
            <w:tcW w:w="2577" w:type="dxa"/>
            <w:vAlign w:val="center"/>
          </w:tcPr>
          <w:p w14:paraId="7C76E04F" w14:textId="63ADBE80" w:rsidR="00613C54" w:rsidRPr="00553560" w:rsidRDefault="00613C54" w:rsidP="00C33E73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</w:p>
        </w:tc>
        <w:tc>
          <w:tcPr>
            <w:tcW w:w="6261" w:type="dxa"/>
            <w:vAlign w:val="center"/>
          </w:tcPr>
          <w:p w14:paraId="77882F1B" w14:textId="77777777" w:rsidR="00613C54" w:rsidRPr="00D944D7" w:rsidRDefault="00012A3E" w:rsidP="00553560">
            <w:pPr>
              <w:pStyle w:val="NumberedLists"/>
              <w:numPr>
                <w:ilvl w:val="0"/>
                <w:numId w:val="0"/>
              </w:numPr>
              <w:spacing w:after="0"/>
            </w:pPr>
            <w:r>
              <w:t>Small e</w:t>
            </w:r>
            <w:r w:rsidR="00D944D7" w:rsidRPr="00D944D7">
              <w:t>ndocrine gland that secretes melatonin</w:t>
            </w:r>
          </w:p>
        </w:tc>
      </w:tr>
      <w:tr w:rsidR="00D17FDA" w14:paraId="3D3B4E28" w14:textId="77777777" w:rsidTr="00553560">
        <w:trPr>
          <w:trHeight w:val="931"/>
        </w:trPr>
        <w:tc>
          <w:tcPr>
            <w:tcW w:w="2577" w:type="dxa"/>
            <w:vAlign w:val="center"/>
          </w:tcPr>
          <w:p w14:paraId="6D110E8F" w14:textId="1B722BA3" w:rsidR="00D17FDA" w:rsidRPr="00553560" w:rsidRDefault="00D17FDA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</w:p>
        </w:tc>
        <w:tc>
          <w:tcPr>
            <w:tcW w:w="6261" w:type="dxa"/>
            <w:vAlign w:val="center"/>
          </w:tcPr>
          <w:p w14:paraId="42687AC9" w14:textId="4F672FB4" w:rsidR="00D17FDA" w:rsidRPr="00012A3E" w:rsidRDefault="00012A3E" w:rsidP="002462A1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012A3E">
              <w:t xml:space="preserve">Part of the forebrain </w:t>
            </w:r>
            <w:r>
              <w:t xml:space="preserve">that functions in both the nervous and endocrine systems; </w:t>
            </w:r>
            <w:r w:rsidR="002462A1">
              <w:t>controls</w:t>
            </w:r>
            <w:r w:rsidR="002462A1" w:rsidRPr="00942C58">
              <w:t xml:space="preserve"> homeostatic, reproductive, and circadian functions</w:t>
            </w:r>
          </w:p>
        </w:tc>
      </w:tr>
      <w:tr w:rsidR="00D17FDA" w14:paraId="6F435AD1" w14:textId="77777777" w:rsidTr="00553560">
        <w:trPr>
          <w:trHeight w:val="931"/>
        </w:trPr>
        <w:tc>
          <w:tcPr>
            <w:tcW w:w="2577" w:type="dxa"/>
            <w:vAlign w:val="center"/>
          </w:tcPr>
          <w:p w14:paraId="273225E8" w14:textId="0600DEB7" w:rsidR="00D17FDA" w:rsidRPr="00553560" w:rsidRDefault="00D17FDA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</w:p>
        </w:tc>
        <w:tc>
          <w:tcPr>
            <w:tcW w:w="6261" w:type="dxa"/>
            <w:vAlign w:val="center"/>
          </w:tcPr>
          <w:p w14:paraId="49E4F2CC" w14:textId="7A2E64BD" w:rsidR="00D17FDA" w:rsidRPr="00D944D7" w:rsidRDefault="00012A3E" w:rsidP="00395A5C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</w:rPr>
            </w:pPr>
            <w:r>
              <w:t xml:space="preserve">Cerebral lobe involved </w:t>
            </w:r>
            <w:r w:rsidR="00395A5C">
              <w:t xml:space="preserve">in </w:t>
            </w:r>
            <w:r w:rsidRPr="00EA3894">
              <w:t>cognitive processes</w:t>
            </w:r>
            <w:r w:rsidR="002462A1">
              <w:t>,</w:t>
            </w:r>
            <w:r w:rsidRPr="00EA3894">
              <w:t xml:space="preserve"> such as planning and inhibition of drives</w:t>
            </w:r>
          </w:p>
        </w:tc>
      </w:tr>
      <w:tr w:rsidR="00D17FDA" w14:paraId="2F4FFE66" w14:textId="77777777" w:rsidTr="00553560">
        <w:trPr>
          <w:trHeight w:val="931"/>
        </w:trPr>
        <w:tc>
          <w:tcPr>
            <w:tcW w:w="2577" w:type="dxa"/>
            <w:vAlign w:val="center"/>
          </w:tcPr>
          <w:p w14:paraId="05FFF48C" w14:textId="6A6CC56E" w:rsidR="00D17FDA" w:rsidRPr="00553560" w:rsidRDefault="00D17FDA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</w:p>
        </w:tc>
        <w:tc>
          <w:tcPr>
            <w:tcW w:w="6261" w:type="dxa"/>
            <w:vAlign w:val="center"/>
          </w:tcPr>
          <w:p w14:paraId="475552A2" w14:textId="77777777" w:rsidR="00D17FDA" w:rsidRPr="00D944D7" w:rsidRDefault="00D944D7" w:rsidP="00553560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D944D7">
              <w:t xml:space="preserve">White matter tract that </w:t>
            </w:r>
            <w:r w:rsidR="00012A3E">
              <w:t>connects</w:t>
            </w:r>
            <w:r w:rsidRPr="00D944D7">
              <w:t xml:space="preserve"> the left and right cerebral hemispheres</w:t>
            </w:r>
          </w:p>
        </w:tc>
      </w:tr>
      <w:tr w:rsidR="00D17FDA" w14:paraId="51607E62" w14:textId="77777777" w:rsidTr="00553560">
        <w:trPr>
          <w:trHeight w:val="931"/>
        </w:trPr>
        <w:tc>
          <w:tcPr>
            <w:tcW w:w="2577" w:type="dxa"/>
            <w:vAlign w:val="center"/>
          </w:tcPr>
          <w:p w14:paraId="2ADF57F6" w14:textId="69DEFA94" w:rsidR="00D17FDA" w:rsidRPr="00553560" w:rsidRDefault="00D17FDA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</w:p>
        </w:tc>
        <w:tc>
          <w:tcPr>
            <w:tcW w:w="6261" w:type="dxa"/>
            <w:vAlign w:val="center"/>
          </w:tcPr>
          <w:p w14:paraId="553E4817" w14:textId="60DB9CAC" w:rsidR="00D17FDA" w:rsidRPr="00FE6EA9" w:rsidRDefault="00FE6EA9" w:rsidP="002462A1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FE6EA9">
              <w:t xml:space="preserve">Part of the hindbrain that is responsible for </w:t>
            </w:r>
            <w:r w:rsidR="002462A1" w:rsidRPr="00FE6EA9">
              <w:t xml:space="preserve">learning </w:t>
            </w:r>
            <w:r w:rsidR="002462A1">
              <w:t xml:space="preserve">and </w:t>
            </w:r>
            <w:r w:rsidRPr="00FE6EA9">
              <w:t>coordinating motor activities</w:t>
            </w:r>
          </w:p>
        </w:tc>
      </w:tr>
      <w:tr w:rsidR="00D17FDA" w14:paraId="25972C3B" w14:textId="77777777" w:rsidTr="00553560">
        <w:trPr>
          <w:trHeight w:val="931"/>
        </w:trPr>
        <w:tc>
          <w:tcPr>
            <w:tcW w:w="2577" w:type="dxa"/>
            <w:vAlign w:val="center"/>
          </w:tcPr>
          <w:p w14:paraId="7DDD623E" w14:textId="2A3FF601" w:rsidR="00D17FDA" w:rsidRPr="00553560" w:rsidRDefault="00D17FDA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</w:p>
        </w:tc>
        <w:tc>
          <w:tcPr>
            <w:tcW w:w="6261" w:type="dxa"/>
            <w:vAlign w:val="center"/>
          </w:tcPr>
          <w:p w14:paraId="310EF343" w14:textId="77777777" w:rsidR="00D17FDA" w:rsidRPr="00D944D7" w:rsidRDefault="006A258B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</w:rPr>
            </w:pPr>
            <w:r>
              <w:t>One of the three major regions of the mammalian brain; consists of the cerebrum, thalamus, and hypothalamus</w:t>
            </w:r>
          </w:p>
        </w:tc>
      </w:tr>
    </w:tbl>
    <w:p w14:paraId="54FF581F" w14:textId="77777777" w:rsidR="00AE121A" w:rsidRPr="00AE121A" w:rsidRDefault="00AE121A" w:rsidP="00C624E0">
      <w:pPr>
        <w:pStyle w:val="ListParagraph"/>
        <w:ind w:left="0"/>
        <w:rPr>
          <w:rFonts w:ascii="Century Gothic" w:hAnsi="Century Gothic"/>
          <w:i/>
          <w:color w:val="000000" w:themeColor="text1"/>
          <w:sz w:val="22"/>
          <w:szCs w:val="22"/>
        </w:rPr>
      </w:pPr>
    </w:p>
    <w:sectPr w:rsidR="00AE121A" w:rsidRPr="00AE121A" w:rsidSect="00AF1483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0DAD93" w14:textId="77777777" w:rsidR="00740C64" w:rsidRDefault="00740C64" w:rsidP="00447A99">
      <w:r>
        <w:separator/>
      </w:r>
    </w:p>
  </w:endnote>
  <w:endnote w:type="continuationSeparator" w:id="0">
    <w:p w14:paraId="66645C4A" w14:textId="77777777" w:rsidR="00740C64" w:rsidRDefault="00740C64" w:rsidP="00447A99">
      <w:r>
        <w:continuationSeparator/>
      </w:r>
    </w:p>
  </w:endnote>
  <w:endnote w:type="continuationNotice" w:id="1">
    <w:p w14:paraId="253528B6" w14:textId="77777777" w:rsidR="00740C64" w:rsidRDefault="00740C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2A41D" w14:textId="77777777" w:rsidR="009D461D" w:rsidRPr="004A0A20" w:rsidRDefault="009D461D" w:rsidP="001D5928">
    <w:pPr>
      <w:spacing w:line="14" w:lineRule="auto"/>
      <w:rPr>
        <w:sz w:val="20"/>
        <w:szCs w:val="20"/>
      </w:rPr>
    </w:pPr>
    <w: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53005A8" wp14:editId="7E55D83E">
              <wp:simplePos x="0" y="0"/>
              <wp:positionH relativeFrom="page">
                <wp:posOffset>6101080</wp:posOffset>
              </wp:positionH>
              <wp:positionV relativeFrom="page">
                <wp:posOffset>9607550</wp:posOffset>
              </wp:positionV>
              <wp:extent cx="490220" cy="201930"/>
              <wp:effectExtent l="0" t="0" r="5080" b="0"/>
              <wp:wrapNone/>
              <wp:docPr id="75" name="Group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0220" cy="201930"/>
                        <a:chOff x="9608" y="15130"/>
                        <a:chExt cx="772" cy="318"/>
                      </a:xfrm>
                    </wpg:grpSpPr>
                    <wpg:grpSp>
                      <wpg:cNvPr id="76" name="Group 34"/>
                      <wpg:cNvGrpSpPr>
                        <a:grpSpLocks/>
                      </wpg:cNvGrpSpPr>
                      <wpg:grpSpPr bwMode="auto">
                        <a:xfrm>
                          <a:off x="9618" y="15155"/>
                          <a:ext cx="135" cy="248"/>
                          <a:chOff x="9618" y="15155"/>
                          <a:chExt cx="135" cy="248"/>
                        </a:xfrm>
                      </wpg:grpSpPr>
                      <wps:wsp>
                        <wps:cNvPr id="77" name="Freeform 37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685 9618"/>
                              <a:gd name="T1" fmla="*/ T0 w 135"/>
                              <a:gd name="T2" fmla="+- 0 15155 15155"/>
                              <a:gd name="T3" fmla="*/ 15155 h 248"/>
                              <a:gd name="T4" fmla="+- 0 9626 9618"/>
                              <a:gd name="T5" fmla="*/ T4 w 135"/>
                              <a:gd name="T6" fmla="+- 0 15185 15155"/>
                              <a:gd name="T7" fmla="*/ 15185 h 248"/>
                              <a:gd name="T8" fmla="+- 0 9618 9618"/>
                              <a:gd name="T9" fmla="*/ T8 w 135"/>
                              <a:gd name="T10" fmla="+- 0 15236 15155"/>
                              <a:gd name="T11" fmla="*/ 15236 h 248"/>
                              <a:gd name="T12" fmla="+- 0 9619 9618"/>
                              <a:gd name="T13" fmla="*/ T12 w 135"/>
                              <a:gd name="T14" fmla="+- 0 15337 15155"/>
                              <a:gd name="T15" fmla="*/ 15337 h 248"/>
                              <a:gd name="T16" fmla="+- 0 9644 9618"/>
                              <a:gd name="T17" fmla="*/ T16 w 135"/>
                              <a:gd name="T18" fmla="+- 0 15393 15155"/>
                              <a:gd name="T19" fmla="*/ 15393 h 248"/>
                              <a:gd name="T20" fmla="+- 0 9693 9618"/>
                              <a:gd name="T21" fmla="*/ T20 w 135"/>
                              <a:gd name="T22" fmla="+- 0 15403 15155"/>
                              <a:gd name="T23" fmla="*/ 15403 h 248"/>
                              <a:gd name="T24" fmla="+- 0 9717 9618"/>
                              <a:gd name="T25" fmla="*/ T24 w 135"/>
                              <a:gd name="T26" fmla="+- 0 15399 15155"/>
                              <a:gd name="T27" fmla="*/ 15399 h 248"/>
                              <a:gd name="T28" fmla="+- 0 9734 9618"/>
                              <a:gd name="T29" fmla="*/ T28 w 135"/>
                              <a:gd name="T30" fmla="+- 0 15389 15155"/>
                              <a:gd name="T31" fmla="*/ 15389 h 248"/>
                              <a:gd name="T32" fmla="+- 0 9745 9618"/>
                              <a:gd name="T33" fmla="*/ T32 w 135"/>
                              <a:gd name="T34" fmla="+- 0 15373 15155"/>
                              <a:gd name="T35" fmla="*/ 15373 h 248"/>
                              <a:gd name="T36" fmla="+- 0 9749 9618"/>
                              <a:gd name="T37" fmla="*/ T36 w 135"/>
                              <a:gd name="T38" fmla="+- 0 15357 15155"/>
                              <a:gd name="T39" fmla="*/ 15357 h 248"/>
                              <a:gd name="T40" fmla="+- 0 9673 9618"/>
                              <a:gd name="T41" fmla="*/ T40 w 135"/>
                              <a:gd name="T42" fmla="+- 0 15357 15155"/>
                              <a:gd name="T43" fmla="*/ 15357 h 248"/>
                              <a:gd name="T44" fmla="+- 0 9672 9618"/>
                              <a:gd name="T45" fmla="*/ T44 w 135"/>
                              <a:gd name="T46" fmla="+- 0 15351 15155"/>
                              <a:gd name="T47" fmla="*/ 15351 h 248"/>
                              <a:gd name="T48" fmla="+- 0 9672 9618"/>
                              <a:gd name="T49" fmla="*/ T48 w 135"/>
                              <a:gd name="T50" fmla="+- 0 15207 15155"/>
                              <a:gd name="T51" fmla="*/ 15207 h 248"/>
                              <a:gd name="T52" fmla="+- 0 9673 9618"/>
                              <a:gd name="T53" fmla="*/ T52 w 135"/>
                              <a:gd name="T54" fmla="+- 0 15201 15155"/>
                              <a:gd name="T55" fmla="*/ 15201 h 248"/>
                              <a:gd name="T56" fmla="+- 0 9750 9618"/>
                              <a:gd name="T57" fmla="*/ T56 w 135"/>
                              <a:gd name="T58" fmla="+- 0 15201 15155"/>
                              <a:gd name="T59" fmla="*/ 15201 h 248"/>
                              <a:gd name="T60" fmla="+- 0 9742 9618"/>
                              <a:gd name="T61" fmla="*/ T60 w 135"/>
                              <a:gd name="T62" fmla="+- 0 15181 15155"/>
                              <a:gd name="T63" fmla="*/ 15181 h 248"/>
                              <a:gd name="T64" fmla="+- 0 9730 9618"/>
                              <a:gd name="T65" fmla="*/ T64 w 135"/>
                              <a:gd name="T66" fmla="+- 0 15166 15155"/>
                              <a:gd name="T67" fmla="*/ 15166 h 248"/>
                              <a:gd name="T68" fmla="+- 0 9711 9618"/>
                              <a:gd name="T69" fmla="*/ T68 w 135"/>
                              <a:gd name="T70" fmla="+- 0 15158 15155"/>
                              <a:gd name="T71" fmla="*/ 15158 h 248"/>
                              <a:gd name="T72" fmla="+- 0 9685 9618"/>
                              <a:gd name="T73" fmla="*/ T72 w 135"/>
                              <a:gd name="T74" fmla="+- 0 15155 15155"/>
                              <a:gd name="T75" fmla="*/ 15155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67" y="0"/>
                                </a:moveTo>
                                <a:lnTo>
                                  <a:pt x="8" y="30"/>
                                </a:lnTo>
                                <a:lnTo>
                                  <a:pt x="0" y="81"/>
                                </a:lnTo>
                                <a:lnTo>
                                  <a:pt x="1" y="182"/>
                                </a:lnTo>
                                <a:lnTo>
                                  <a:pt x="26" y="238"/>
                                </a:lnTo>
                                <a:lnTo>
                                  <a:pt x="7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16" y="234"/>
                                </a:lnTo>
                                <a:lnTo>
                                  <a:pt x="127" y="218"/>
                                </a:lnTo>
                                <a:lnTo>
                                  <a:pt x="131" y="202"/>
                                </a:lnTo>
                                <a:lnTo>
                                  <a:pt x="55" y="202"/>
                                </a:lnTo>
                                <a:lnTo>
                                  <a:pt x="54" y="196"/>
                                </a:lnTo>
                                <a:lnTo>
                                  <a:pt x="54" y="52"/>
                                </a:lnTo>
                                <a:lnTo>
                                  <a:pt x="55" y="46"/>
                                </a:lnTo>
                                <a:lnTo>
                                  <a:pt x="132" y="46"/>
                                </a:lnTo>
                                <a:lnTo>
                                  <a:pt x="124" y="26"/>
                                </a:lnTo>
                                <a:lnTo>
                                  <a:pt x="112" y="11"/>
                                </a:lnTo>
                                <a:lnTo>
                                  <a:pt x="93" y="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6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3 9618"/>
                              <a:gd name="T1" fmla="*/ T0 w 135"/>
                              <a:gd name="T2" fmla="+- 0 15293 15155"/>
                              <a:gd name="T3" fmla="*/ 15293 h 248"/>
                              <a:gd name="T4" fmla="+- 0 9698 9618"/>
                              <a:gd name="T5" fmla="*/ T4 w 135"/>
                              <a:gd name="T6" fmla="+- 0 15293 15155"/>
                              <a:gd name="T7" fmla="*/ 15293 h 248"/>
                              <a:gd name="T8" fmla="+- 0 9698 9618"/>
                              <a:gd name="T9" fmla="*/ T8 w 135"/>
                              <a:gd name="T10" fmla="+- 0 15351 15155"/>
                              <a:gd name="T11" fmla="*/ 15351 h 248"/>
                              <a:gd name="T12" fmla="+- 0 9698 9618"/>
                              <a:gd name="T13" fmla="*/ T12 w 135"/>
                              <a:gd name="T14" fmla="+- 0 15357 15155"/>
                              <a:gd name="T15" fmla="*/ 15357 h 248"/>
                              <a:gd name="T16" fmla="+- 0 9749 9618"/>
                              <a:gd name="T17" fmla="*/ T16 w 135"/>
                              <a:gd name="T18" fmla="+- 0 15357 15155"/>
                              <a:gd name="T19" fmla="*/ 15357 h 248"/>
                              <a:gd name="T20" fmla="+- 0 9751 9618"/>
                              <a:gd name="T21" fmla="*/ T20 w 135"/>
                              <a:gd name="T22" fmla="+- 0 15351 15155"/>
                              <a:gd name="T23" fmla="*/ 15351 h 248"/>
                              <a:gd name="T24" fmla="+- 0 9751 9618"/>
                              <a:gd name="T25" fmla="*/ T24 w 135"/>
                              <a:gd name="T26" fmla="+- 0 15350 15155"/>
                              <a:gd name="T27" fmla="*/ 15350 h 248"/>
                              <a:gd name="T28" fmla="+- 0 9753 9618"/>
                              <a:gd name="T29" fmla="*/ T28 w 135"/>
                              <a:gd name="T30" fmla="+- 0 15322 15155"/>
                              <a:gd name="T31" fmla="*/ 15322 h 248"/>
                              <a:gd name="T32" fmla="+- 0 9753 9618"/>
                              <a:gd name="T33" fmla="*/ T32 w 135"/>
                              <a:gd name="T34" fmla="+- 0 15293 15155"/>
                              <a:gd name="T35" fmla="*/ 15293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5" y="138"/>
                                </a:moveTo>
                                <a:lnTo>
                                  <a:pt x="80" y="138"/>
                                </a:lnTo>
                                <a:lnTo>
                                  <a:pt x="80" y="196"/>
                                </a:lnTo>
                                <a:lnTo>
                                  <a:pt x="80" y="202"/>
                                </a:lnTo>
                                <a:lnTo>
                                  <a:pt x="131" y="202"/>
                                </a:lnTo>
                                <a:lnTo>
                                  <a:pt x="133" y="196"/>
                                </a:lnTo>
                                <a:lnTo>
                                  <a:pt x="133" y="195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35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0 9618"/>
                              <a:gd name="T1" fmla="*/ T0 w 135"/>
                              <a:gd name="T2" fmla="+- 0 15201 15155"/>
                              <a:gd name="T3" fmla="*/ 15201 h 248"/>
                              <a:gd name="T4" fmla="+- 0 9698 9618"/>
                              <a:gd name="T5" fmla="*/ T4 w 135"/>
                              <a:gd name="T6" fmla="+- 0 15201 15155"/>
                              <a:gd name="T7" fmla="*/ 15201 h 248"/>
                              <a:gd name="T8" fmla="+- 0 9698 9618"/>
                              <a:gd name="T9" fmla="*/ T8 w 135"/>
                              <a:gd name="T10" fmla="+- 0 15207 15155"/>
                              <a:gd name="T11" fmla="*/ 15207 h 248"/>
                              <a:gd name="T12" fmla="+- 0 9698 9618"/>
                              <a:gd name="T13" fmla="*/ T12 w 135"/>
                              <a:gd name="T14" fmla="+- 0 15253 15155"/>
                              <a:gd name="T15" fmla="*/ 15253 h 248"/>
                              <a:gd name="T16" fmla="+- 0 9753 9618"/>
                              <a:gd name="T17" fmla="*/ T16 w 135"/>
                              <a:gd name="T18" fmla="+- 0 15253 15155"/>
                              <a:gd name="T19" fmla="*/ 15253 h 248"/>
                              <a:gd name="T20" fmla="+- 0 9752 9618"/>
                              <a:gd name="T21" fmla="*/ T20 w 135"/>
                              <a:gd name="T22" fmla="+- 0 15228 15155"/>
                              <a:gd name="T23" fmla="*/ 15228 h 248"/>
                              <a:gd name="T24" fmla="+- 0 9750 9618"/>
                              <a:gd name="T25" fmla="*/ T24 w 135"/>
                              <a:gd name="T26" fmla="+- 0 15201 15155"/>
                              <a:gd name="T27" fmla="*/ 15201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2" y="46"/>
                                </a:moveTo>
                                <a:lnTo>
                                  <a:pt x="80" y="46"/>
                                </a:lnTo>
                                <a:lnTo>
                                  <a:pt x="80" y="52"/>
                                </a:lnTo>
                                <a:lnTo>
                                  <a:pt x="80" y="98"/>
                                </a:lnTo>
                                <a:lnTo>
                                  <a:pt x="135" y="98"/>
                                </a:lnTo>
                                <a:lnTo>
                                  <a:pt x="134" y="73"/>
                                </a:lnTo>
                                <a:lnTo>
                                  <a:pt x="13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0" name="Group 30"/>
                      <wpg:cNvGrpSpPr>
                        <a:grpSpLocks/>
                      </wpg:cNvGrpSpPr>
                      <wpg:grpSpPr bwMode="auto">
                        <a:xfrm>
                          <a:off x="9765" y="15158"/>
                          <a:ext cx="133" cy="242"/>
                          <a:chOff x="9765" y="15158"/>
                          <a:chExt cx="133" cy="242"/>
                        </a:xfrm>
                      </wpg:grpSpPr>
                      <wps:wsp>
                        <wps:cNvPr id="81" name="Freeform 33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07 9765"/>
                              <a:gd name="T1" fmla="*/ T0 w 133"/>
                              <a:gd name="T2" fmla="+- 0 15158 15158"/>
                              <a:gd name="T3" fmla="*/ 15158 h 242"/>
                              <a:gd name="T4" fmla="+- 0 9778 9765"/>
                              <a:gd name="T5" fmla="*/ T4 w 133"/>
                              <a:gd name="T6" fmla="+- 0 15224 15158"/>
                              <a:gd name="T7" fmla="*/ 15224 h 242"/>
                              <a:gd name="T8" fmla="+- 0 9768 9765"/>
                              <a:gd name="T9" fmla="*/ T8 w 133"/>
                              <a:gd name="T10" fmla="+- 0 15284 15158"/>
                              <a:gd name="T11" fmla="*/ 15284 h 242"/>
                              <a:gd name="T12" fmla="+- 0 9765 9765"/>
                              <a:gd name="T13" fmla="*/ T12 w 133"/>
                              <a:gd name="T14" fmla="+- 0 15352 15158"/>
                              <a:gd name="T15" fmla="*/ 15352 h 242"/>
                              <a:gd name="T16" fmla="+- 0 9765 9765"/>
                              <a:gd name="T17" fmla="*/ T16 w 133"/>
                              <a:gd name="T18" fmla="+- 0 15400 15158"/>
                              <a:gd name="T19" fmla="*/ 15400 h 242"/>
                              <a:gd name="T20" fmla="+- 0 9818 9765"/>
                              <a:gd name="T21" fmla="*/ T20 w 133"/>
                              <a:gd name="T22" fmla="+- 0 15400 15158"/>
                              <a:gd name="T23" fmla="*/ 15400 h 242"/>
                              <a:gd name="T24" fmla="+- 0 9818 9765"/>
                              <a:gd name="T25" fmla="*/ T24 w 133"/>
                              <a:gd name="T26" fmla="+- 0 15360 15158"/>
                              <a:gd name="T27" fmla="*/ 15360 h 242"/>
                              <a:gd name="T28" fmla="+- 0 9897 9765"/>
                              <a:gd name="T29" fmla="*/ T28 w 133"/>
                              <a:gd name="T30" fmla="+- 0 15360 15158"/>
                              <a:gd name="T31" fmla="*/ 15360 h 242"/>
                              <a:gd name="T32" fmla="+- 0 9897 9765"/>
                              <a:gd name="T33" fmla="*/ T32 w 133"/>
                              <a:gd name="T34" fmla="+- 0 15352 15158"/>
                              <a:gd name="T35" fmla="*/ 15352 h 242"/>
                              <a:gd name="T36" fmla="+- 0 9897 9765"/>
                              <a:gd name="T37" fmla="*/ T36 w 133"/>
                              <a:gd name="T38" fmla="+- 0 15328 15158"/>
                              <a:gd name="T39" fmla="*/ 15328 h 242"/>
                              <a:gd name="T40" fmla="+- 0 9896 9765"/>
                              <a:gd name="T41" fmla="*/ T40 w 133"/>
                              <a:gd name="T42" fmla="+- 0 15315 15158"/>
                              <a:gd name="T43" fmla="*/ 15315 h 242"/>
                              <a:gd name="T44" fmla="+- 0 9818 9765"/>
                              <a:gd name="T45" fmla="*/ T44 w 133"/>
                              <a:gd name="T46" fmla="+- 0 15315 15158"/>
                              <a:gd name="T47" fmla="*/ 15315 h 242"/>
                              <a:gd name="T48" fmla="+- 0 9818 9765"/>
                              <a:gd name="T49" fmla="*/ T48 w 133"/>
                              <a:gd name="T50" fmla="+- 0 15290 15158"/>
                              <a:gd name="T51" fmla="*/ 15290 h 242"/>
                              <a:gd name="T52" fmla="+- 0 9820 9765"/>
                              <a:gd name="T53" fmla="*/ T52 w 133"/>
                              <a:gd name="T54" fmla="+- 0 15267 15158"/>
                              <a:gd name="T55" fmla="*/ 15267 h 242"/>
                              <a:gd name="T56" fmla="+- 0 9822 9765"/>
                              <a:gd name="T57" fmla="*/ T56 w 133"/>
                              <a:gd name="T58" fmla="+- 0 15247 15158"/>
                              <a:gd name="T59" fmla="*/ 15247 h 242"/>
                              <a:gd name="T60" fmla="+- 0 9825 9765"/>
                              <a:gd name="T61" fmla="*/ T60 w 133"/>
                              <a:gd name="T62" fmla="+- 0 15229 15158"/>
                              <a:gd name="T63" fmla="*/ 15229 h 242"/>
                              <a:gd name="T64" fmla="+- 0 9829 9765"/>
                              <a:gd name="T65" fmla="*/ T64 w 133"/>
                              <a:gd name="T66" fmla="+- 0 15213 15158"/>
                              <a:gd name="T67" fmla="*/ 15213 h 242"/>
                              <a:gd name="T68" fmla="+- 0 9880 9765"/>
                              <a:gd name="T69" fmla="*/ T68 w 133"/>
                              <a:gd name="T70" fmla="+- 0 15213 15158"/>
                              <a:gd name="T71" fmla="*/ 15213 h 242"/>
                              <a:gd name="T72" fmla="+- 0 9878 9765"/>
                              <a:gd name="T73" fmla="*/ T72 w 133"/>
                              <a:gd name="T74" fmla="+- 0 15205 15158"/>
                              <a:gd name="T75" fmla="*/ 15205 h 242"/>
                              <a:gd name="T76" fmla="+- 0 9871 9765"/>
                              <a:gd name="T77" fmla="*/ T76 w 133"/>
                              <a:gd name="T78" fmla="+- 0 15188 15158"/>
                              <a:gd name="T79" fmla="*/ 15188 h 242"/>
                              <a:gd name="T80" fmla="+- 0 9863 9765"/>
                              <a:gd name="T81" fmla="*/ T80 w 133"/>
                              <a:gd name="T82" fmla="+- 0 15172 15158"/>
                              <a:gd name="T83" fmla="*/ 15172 h 242"/>
                              <a:gd name="T84" fmla="+- 0 9807 9765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3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2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1" y="157"/>
                                </a:lnTo>
                                <a:lnTo>
                                  <a:pt x="53" y="157"/>
                                </a:lnTo>
                                <a:lnTo>
                                  <a:pt x="53" y="132"/>
                                </a:lnTo>
                                <a:lnTo>
                                  <a:pt x="55" y="109"/>
                                </a:lnTo>
                                <a:lnTo>
                                  <a:pt x="57" y="89"/>
                                </a:lnTo>
                                <a:lnTo>
                                  <a:pt x="60" y="71"/>
                                </a:lnTo>
                                <a:lnTo>
                                  <a:pt x="64" y="55"/>
                                </a:lnTo>
                                <a:lnTo>
                                  <a:pt x="115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8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32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97 9765"/>
                              <a:gd name="T1" fmla="*/ T0 w 133"/>
                              <a:gd name="T2" fmla="+- 0 15360 15158"/>
                              <a:gd name="T3" fmla="*/ 15360 h 242"/>
                              <a:gd name="T4" fmla="+- 0 9844 9765"/>
                              <a:gd name="T5" fmla="*/ T4 w 133"/>
                              <a:gd name="T6" fmla="+- 0 15360 15158"/>
                              <a:gd name="T7" fmla="*/ 15360 h 242"/>
                              <a:gd name="T8" fmla="+- 0 9844 9765"/>
                              <a:gd name="T9" fmla="*/ T8 w 133"/>
                              <a:gd name="T10" fmla="+- 0 15400 15158"/>
                              <a:gd name="T11" fmla="*/ 15400 h 242"/>
                              <a:gd name="T12" fmla="+- 0 9897 9765"/>
                              <a:gd name="T13" fmla="*/ T12 w 133"/>
                              <a:gd name="T14" fmla="+- 0 15400 15158"/>
                              <a:gd name="T15" fmla="*/ 15400 h 242"/>
                              <a:gd name="T16" fmla="+- 0 9897 9765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2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2" y="242"/>
                                </a:lnTo>
                                <a:lnTo>
                                  <a:pt x="132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31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80 9765"/>
                              <a:gd name="T1" fmla="*/ T0 w 133"/>
                              <a:gd name="T2" fmla="+- 0 15213 15158"/>
                              <a:gd name="T3" fmla="*/ 15213 h 242"/>
                              <a:gd name="T4" fmla="+- 0 9829 9765"/>
                              <a:gd name="T5" fmla="*/ T4 w 133"/>
                              <a:gd name="T6" fmla="+- 0 15213 15158"/>
                              <a:gd name="T7" fmla="*/ 15213 h 242"/>
                              <a:gd name="T8" fmla="+- 0 9834 9765"/>
                              <a:gd name="T9" fmla="*/ T8 w 133"/>
                              <a:gd name="T10" fmla="+- 0 15226 15158"/>
                              <a:gd name="T11" fmla="*/ 15226 h 242"/>
                              <a:gd name="T12" fmla="+- 0 9838 9765"/>
                              <a:gd name="T13" fmla="*/ T12 w 133"/>
                              <a:gd name="T14" fmla="+- 0 15243 15158"/>
                              <a:gd name="T15" fmla="*/ 15243 h 242"/>
                              <a:gd name="T16" fmla="+- 0 9841 9765"/>
                              <a:gd name="T17" fmla="*/ T16 w 133"/>
                              <a:gd name="T18" fmla="+- 0 15263 15158"/>
                              <a:gd name="T19" fmla="*/ 15263 h 242"/>
                              <a:gd name="T20" fmla="+- 0 9843 9765"/>
                              <a:gd name="T21" fmla="*/ T20 w 133"/>
                              <a:gd name="T22" fmla="+- 0 15285 15158"/>
                              <a:gd name="T23" fmla="*/ 15285 h 242"/>
                              <a:gd name="T24" fmla="+- 0 9844 9765"/>
                              <a:gd name="T25" fmla="*/ T24 w 133"/>
                              <a:gd name="T26" fmla="+- 0 15311 15158"/>
                              <a:gd name="T27" fmla="*/ 15311 h 242"/>
                              <a:gd name="T28" fmla="+- 0 9818 9765"/>
                              <a:gd name="T29" fmla="*/ T28 w 133"/>
                              <a:gd name="T30" fmla="+- 0 15315 15158"/>
                              <a:gd name="T31" fmla="*/ 15315 h 242"/>
                              <a:gd name="T32" fmla="+- 0 9896 9765"/>
                              <a:gd name="T33" fmla="*/ T32 w 133"/>
                              <a:gd name="T34" fmla="+- 0 15315 15158"/>
                              <a:gd name="T35" fmla="*/ 15315 h 242"/>
                              <a:gd name="T36" fmla="+- 0 9888 9765"/>
                              <a:gd name="T37" fmla="*/ T36 w 133"/>
                              <a:gd name="T38" fmla="+- 0 15242 15158"/>
                              <a:gd name="T39" fmla="*/ 15242 h 242"/>
                              <a:gd name="T40" fmla="+- 0 9883 9765"/>
                              <a:gd name="T41" fmla="*/ T40 w 133"/>
                              <a:gd name="T42" fmla="+- 0 15223 15158"/>
                              <a:gd name="T43" fmla="*/ 15223 h 242"/>
                              <a:gd name="T44" fmla="+- 0 9880 9765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5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1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8" y="65"/>
                                </a:lnTo>
                                <a:lnTo>
                                  <a:pt x="1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3" name="Group 26"/>
                      <wpg:cNvGrpSpPr>
                        <a:grpSpLocks/>
                      </wpg:cNvGrpSpPr>
                      <wpg:grpSpPr bwMode="auto">
                        <a:xfrm>
                          <a:off x="9914" y="15158"/>
                          <a:ext cx="137" cy="242"/>
                          <a:chOff x="9914" y="15158"/>
                          <a:chExt cx="137" cy="242"/>
                        </a:xfrm>
                      </wpg:grpSpPr>
                      <wps:wsp>
                        <wps:cNvPr id="124" name="Freeform 29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9914 9914"/>
                              <a:gd name="T1" fmla="*/ T0 w 137"/>
                              <a:gd name="T2" fmla="+- 0 15158 15158"/>
                              <a:gd name="T3" fmla="*/ 15158 h 242"/>
                              <a:gd name="T4" fmla="+- 0 9914 9914"/>
                              <a:gd name="T5" fmla="*/ T4 w 137"/>
                              <a:gd name="T6" fmla="+- 0 15400 15158"/>
                              <a:gd name="T7" fmla="*/ 15400 h 242"/>
                              <a:gd name="T8" fmla="+- 0 9968 9914"/>
                              <a:gd name="T9" fmla="*/ T8 w 137"/>
                              <a:gd name="T10" fmla="+- 0 15400 15158"/>
                              <a:gd name="T11" fmla="*/ 15400 h 242"/>
                              <a:gd name="T12" fmla="+- 0 9968 9914"/>
                              <a:gd name="T13" fmla="*/ T12 w 137"/>
                              <a:gd name="T14" fmla="+- 0 15291 15158"/>
                              <a:gd name="T15" fmla="*/ 15291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  <a:gd name="T20" fmla="+- 0 10031 9914"/>
                              <a:gd name="T21" fmla="*/ T20 w 137"/>
                              <a:gd name="T22" fmla="+- 0 15280 15158"/>
                              <a:gd name="T23" fmla="*/ 15280 h 242"/>
                              <a:gd name="T24" fmla="+- 0 10041 9914"/>
                              <a:gd name="T25" fmla="*/ T24 w 137"/>
                              <a:gd name="T26" fmla="+- 0 15269 15158"/>
                              <a:gd name="T27" fmla="*/ 15269 h 242"/>
                              <a:gd name="T28" fmla="+- 0 10046 9914"/>
                              <a:gd name="T29" fmla="*/ T28 w 137"/>
                              <a:gd name="T30" fmla="+- 0 15250 15158"/>
                              <a:gd name="T31" fmla="*/ 15250 h 242"/>
                              <a:gd name="T32" fmla="+- 0 9966 9914"/>
                              <a:gd name="T33" fmla="*/ T32 w 137"/>
                              <a:gd name="T34" fmla="+- 0 15250 15158"/>
                              <a:gd name="T35" fmla="*/ 15250 h 242"/>
                              <a:gd name="T36" fmla="+- 0 9966 9914"/>
                              <a:gd name="T37" fmla="*/ T36 w 137"/>
                              <a:gd name="T38" fmla="+- 0 15201 15158"/>
                              <a:gd name="T39" fmla="*/ 15201 h 242"/>
                              <a:gd name="T40" fmla="+- 0 10043 9914"/>
                              <a:gd name="T41" fmla="*/ T40 w 137"/>
                              <a:gd name="T42" fmla="+- 0 15201 15158"/>
                              <a:gd name="T43" fmla="*/ 15201 h 242"/>
                              <a:gd name="T44" fmla="+- 0 10041 9914"/>
                              <a:gd name="T45" fmla="*/ T44 w 137"/>
                              <a:gd name="T46" fmla="+- 0 15190 15158"/>
                              <a:gd name="T47" fmla="*/ 15190 h 242"/>
                              <a:gd name="T48" fmla="+- 0 10032 9914"/>
                              <a:gd name="T49" fmla="*/ T48 w 137"/>
                              <a:gd name="T50" fmla="+- 0 15174 15158"/>
                              <a:gd name="T51" fmla="*/ 15174 h 242"/>
                              <a:gd name="T52" fmla="+- 0 10017 9914"/>
                              <a:gd name="T53" fmla="*/ T52 w 137"/>
                              <a:gd name="T54" fmla="+- 0 15163 15158"/>
                              <a:gd name="T55" fmla="*/ 15163 h 242"/>
                              <a:gd name="T56" fmla="+- 0 9998 9914"/>
                              <a:gd name="T57" fmla="*/ T56 w 137"/>
                              <a:gd name="T58" fmla="+- 0 15159 15158"/>
                              <a:gd name="T59" fmla="*/ 15159 h 242"/>
                              <a:gd name="T60" fmla="+- 0 9914 9914"/>
                              <a:gd name="T61" fmla="*/ T60 w 137"/>
                              <a:gd name="T62" fmla="+- 0 15158 15158"/>
                              <a:gd name="T6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  <a:lnTo>
                                  <a:pt x="54" y="242"/>
                                </a:lnTo>
                                <a:lnTo>
                                  <a:pt x="54" y="133"/>
                                </a:lnTo>
                                <a:lnTo>
                                  <a:pt x="118" y="133"/>
                                </a:lnTo>
                                <a:lnTo>
                                  <a:pt x="117" y="122"/>
                                </a:lnTo>
                                <a:lnTo>
                                  <a:pt x="127" y="111"/>
                                </a:lnTo>
                                <a:lnTo>
                                  <a:pt x="132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3"/>
                                </a:lnTo>
                                <a:lnTo>
                                  <a:pt x="129" y="43"/>
                                </a:lnTo>
                                <a:lnTo>
                                  <a:pt x="127" y="32"/>
                                </a:lnTo>
                                <a:lnTo>
                                  <a:pt x="118" y="16"/>
                                </a:lnTo>
                                <a:lnTo>
                                  <a:pt x="103" y="5"/>
                                </a:lnTo>
                                <a:lnTo>
                                  <a:pt x="8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8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32 9914"/>
                              <a:gd name="T1" fmla="*/ T0 w 137"/>
                              <a:gd name="T2" fmla="+- 0 15291 15158"/>
                              <a:gd name="T3" fmla="*/ 15291 h 242"/>
                              <a:gd name="T4" fmla="+- 0 9981 9914"/>
                              <a:gd name="T5" fmla="*/ T4 w 137"/>
                              <a:gd name="T6" fmla="+- 0 15291 15158"/>
                              <a:gd name="T7" fmla="*/ 15291 h 242"/>
                              <a:gd name="T8" fmla="+- 0 9995 9914"/>
                              <a:gd name="T9" fmla="*/ T8 w 137"/>
                              <a:gd name="T10" fmla="+- 0 15400 15158"/>
                              <a:gd name="T11" fmla="*/ 15400 h 242"/>
                              <a:gd name="T12" fmla="+- 0 10050 9914"/>
                              <a:gd name="T13" fmla="*/ T12 w 137"/>
                              <a:gd name="T14" fmla="+- 0 15400 15158"/>
                              <a:gd name="T15" fmla="*/ 15400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18" y="133"/>
                                </a:moveTo>
                                <a:lnTo>
                                  <a:pt x="67" y="133"/>
                                </a:lnTo>
                                <a:lnTo>
                                  <a:pt x="81" y="242"/>
                                </a:lnTo>
                                <a:lnTo>
                                  <a:pt x="136" y="242"/>
                                </a:lnTo>
                                <a:lnTo>
                                  <a:pt x="118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7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43 9914"/>
                              <a:gd name="T1" fmla="*/ T0 w 137"/>
                              <a:gd name="T2" fmla="+- 0 15201 15158"/>
                              <a:gd name="T3" fmla="*/ 15201 h 242"/>
                              <a:gd name="T4" fmla="+- 0 9990 9914"/>
                              <a:gd name="T5" fmla="*/ T4 w 137"/>
                              <a:gd name="T6" fmla="+- 0 15201 15158"/>
                              <a:gd name="T7" fmla="*/ 15201 h 242"/>
                              <a:gd name="T8" fmla="+- 0 9995 9914"/>
                              <a:gd name="T9" fmla="*/ T8 w 137"/>
                              <a:gd name="T10" fmla="+- 0 15208 15158"/>
                              <a:gd name="T11" fmla="*/ 15208 h 242"/>
                              <a:gd name="T12" fmla="+- 0 9995 9914"/>
                              <a:gd name="T13" fmla="*/ T12 w 137"/>
                              <a:gd name="T14" fmla="+- 0 15244 15158"/>
                              <a:gd name="T15" fmla="*/ 15244 h 242"/>
                              <a:gd name="T16" fmla="+- 0 9991 9914"/>
                              <a:gd name="T17" fmla="*/ T16 w 137"/>
                              <a:gd name="T18" fmla="+- 0 15250 15158"/>
                              <a:gd name="T19" fmla="*/ 15250 h 242"/>
                              <a:gd name="T20" fmla="+- 0 10046 9914"/>
                              <a:gd name="T21" fmla="*/ T20 w 137"/>
                              <a:gd name="T22" fmla="+- 0 15250 15158"/>
                              <a:gd name="T23" fmla="*/ 15250 h 242"/>
                              <a:gd name="T24" fmla="+- 0 10047 9914"/>
                              <a:gd name="T25" fmla="*/ T24 w 137"/>
                              <a:gd name="T26" fmla="+- 0 15248 15158"/>
                              <a:gd name="T27" fmla="*/ 15248 h 242"/>
                              <a:gd name="T28" fmla="+- 0 10046 9914"/>
                              <a:gd name="T29" fmla="*/ T28 w 137"/>
                              <a:gd name="T30" fmla="+- 0 15215 15158"/>
                              <a:gd name="T31" fmla="*/ 15215 h 242"/>
                              <a:gd name="T32" fmla="+- 0 10043 9914"/>
                              <a:gd name="T33" fmla="*/ T32 w 137"/>
                              <a:gd name="T34" fmla="+- 0 15201 15158"/>
                              <a:gd name="T35" fmla="*/ 1520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29" y="43"/>
                                </a:moveTo>
                                <a:lnTo>
                                  <a:pt x="76" y="43"/>
                                </a:lnTo>
                                <a:lnTo>
                                  <a:pt x="81" y="50"/>
                                </a:lnTo>
                                <a:lnTo>
                                  <a:pt x="81" y="86"/>
                                </a:lnTo>
                                <a:lnTo>
                                  <a:pt x="77" y="92"/>
                                </a:lnTo>
                                <a:lnTo>
                                  <a:pt x="132" y="92"/>
                                </a:lnTo>
                                <a:lnTo>
                                  <a:pt x="133" y="90"/>
                                </a:lnTo>
                                <a:lnTo>
                                  <a:pt x="132" y="57"/>
                                </a:lnTo>
                                <a:lnTo>
                                  <a:pt x="129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7" name="Group 24"/>
                      <wpg:cNvGrpSpPr>
                        <a:grpSpLocks/>
                      </wpg:cNvGrpSpPr>
                      <wpg:grpSpPr bwMode="auto">
                        <a:xfrm>
                          <a:off x="10210" y="15377"/>
                          <a:ext cx="109" cy="2"/>
                          <a:chOff x="10210" y="15377"/>
                          <a:chExt cx="109" cy="2"/>
                        </a:xfrm>
                      </wpg:grpSpPr>
                      <wps:wsp>
                        <wps:cNvPr id="128" name="Freeform 25"/>
                        <wps:cNvSpPr>
                          <a:spLocks/>
                        </wps:cNvSpPr>
                        <wps:spPr bwMode="auto">
                          <a:xfrm>
                            <a:off x="10210" y="15377"/>
                            <a:ext cx="109" cy="2"/>
                          </a:xfrm>
                          <a:custGeom>
                            <a:avLst/>
                            <a:gdLst>
                              <a:gd name="T0" fmla="+- 0 10210 10210"/>
                              <a:gd name="T1" fmla="*/ T0 w 109"/>
                              <a:gd name="T2" fmla="+- 0 10319 10210"/>
                              <a:gd name="T3" fmla="*/ T2 w 1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30480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9" name="Group 22"/>
                      <wpg:cNvGrpSpPr>
                        <a:grpSpLocks/>
                      </wpg:cNvGrpSpPr>
                      <wpg:grpSpPr bwMode="auto">
                        <a:xfrm>
                          <a:off x="10237" y="15158"/>
                          <a:ext cx="2" cy="196"/>
                          <a:chOff x="10237" y="15158"/>
                          <a:chExt cx="2" cy="196"/>
                        </a:xfrm>
                      </wpg:grpSpPr>
                      <wps:wsp>
                        <wps:cNvPr id="130" name="Freeform 23"/>
                        <wps:cNvSpPr>
                          <a:spLocks/>
                        </wps:cNvSpPr>
                        <wps:spPr bwMode="auto">
                          <a:xfrm>
                            <a:off x="10237" y="15158"/>
                            <a:ext cx="2" cy="196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196"/>
                              <a:gd name="T2" fmla="+- 0 15354 15158"/>
                              <a:gd name="T3" fmla="*/ 15354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6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1" name="Group 20"/>
                      <wpg:cNvGrpSpPr>
                        <a:grpSpLocks/>
                      </wpg:cNvGrpSpPr>
                      <wpg:grpSpPr bwMode="auto">
                        <a:xfrm>
                          <a:off x="10352" y="15158"/>
                          <a:ext cx="2" cy="242"/>
                          <a:chOff x="10352" y="15158"/>
                          <a:chExt cx="2" cy="242"/>
                        </a:xfrm>
                      </wpg:grpSpPr>
                      <wps:wsp>
                        <wps:cNvPr id="132" name="Freeform 21"/>
                        <wps:cNvSpPr>
                          <a:spLocks/>
                        </wps:cNvSpPr>
                        <wps:spPr bwMode="auto">
                          <a:xfrm>
                            <a:off x="10352" y="15158"/>
                            <a:ext cx="2" cy="242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242"/>
                              <a:gd name="T2" fmla="+- 0 15400 15158"/>
                              <a:gd name="T3" fmla="*/ 15400 h 24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3" name="Group 17"/>
                      <wpg:cNvGrpSpPr>
                        <a:grpSpLocks/>
                      </wpg:cNvGrpSpPr>
                      <wpg:grpSpPr bwMode="auto">
                        <a:xfrm>
                          <a:off x="10063" y="15154"/>
                          <a:ext cx="127" cy="284"/>
                          <a:chOff x="10063" y="15154"/>
                          <a:chExt cx="127" cy="284"/>
                        </a:xfrm>
                      </wpg:grpSpPr>
                      <wps:wsp>
                        <wps:cNvPr id="178" name="Freeform 19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43 10063"/>
                              <a:gd name="T1" fmla="*/ T0 w 127"/>
                              <a:gd name="T2" fmla="+- 0 15154 15154"/>
                              <a:gd name="T3" fmla="*/ 15154 h 284"/>
                              <a:gd name="T4" fmla="+- 0 10080 10063"/>
                              <a:gd name="T5" fmla="*/ T4 w 127"/>
                              <a:gd name="T6" fmla="+- 0 15177 15154"/>
                              <a:gd name="T7" fmla="*/ 15177 h 284"/>
                              <a:gd name="T8" fmla="+- 0 10063 10063"/>
                              <a:gd name="T9" fmla="*/ T8 w 127"/>
                              <a:gd name="T10" fmla="+- 0 15368 15154"/>
                              <a:gd name="T11" fmla="*/ 15368 h 284"/>
                              <a:gd name="T12" fmla="+- 0 10067 10063"/>
                              <a:gd name="T13" fmla="*/ T12 w 127"/>
                              <a:gd name="T14" fmla="+- 0 15392 15154"/>
                              <a:gd name="T15" fmla="*/ 15392 h 284"/>
                              <a:gd name="T16" fmla="+- 0 10076 10063"/>
                              <a:gd name="T17" fmla="*/ T16 w 127"/>
                              <a:gd name="T18" fmla="+- 0 15412 15154"/>
                              <a:gd name="T19" fmla="*/ 15412 h 284"/>
                              <a:gd name="T20" fmla="+- 0 10091 10063"/>
                              <a:gd name="T21" fmla="*/ T20 w 127"/>
                              <a:gd name="T22" fmla="+- 0 15428 15154"/>
                              <a:gd name="T23" fmla="*/ 15428 h 284"/>
                              <a:gd name="T24" fmla="+- 0 10110 10063"/>
                              <a:gd name="T25" fmla="*/ T24 w 127"/>
                              <a:gd name="T26" fmla="+- 0 15438 15154"/>
                              <a:gd name="T27" fmla="*/ 15438 h 284"/>
                              <a:gd name="T28" fmla="+- 0 10136 10063"/>
                              <a:gd name="T29" fmla="*/ T28 w 127"/>
                              <a:gd name="T30" fmla="+- 0 15436 15154"/>
                              <a:gd name="T31" fmla="*/ 15436 h 284"/>
                              <a:gd name="T32" fmla="+- 0 10157 10063"/>
                              <a:gd name="T33" fmla="*/ T32 w 127"/>
                              <a:gd name="T34" fmla="+- 0 15428 15154"/>
                              <a:gd name="T35" fmla="*/ 15428 h 284"/>
                              <a:gd name="T36" fmla="+- 0 10173 10063"/>
                              <a:gd name="T37" fmla="*/ T36 w 127"/>
                              <a:gd name="T38" fmla="+- 0 15415 15154"/>
                              <a:gd name="T39" fmla="*/ 15415 h 284"/>
                              <a:gd name="T40" fmla="+- 0 10178 10063"/>
                              <a:gd name="T41" fmla="*/ T40 w 127"/>
                              <a:gd name="T42" fmla="+- 0 15406 15154"/>
                              <a:gd name="T43" fmla="*/ 15406 h 284"/>
                              <a:gd name="T44" fmla="+- 0 10138 10063"/>
                              <a:gd name="T45" fmla="*/ T44 w 127"/>
                              <a:gd name="T46" fmla="+- 0 15406 15154"/>
                              <a:gd name="T47" fmla="*/ 15406 h 284"/>
                              <a:gd name="T48" fmla="+- 0 10114 10063"/>
                              <a:gd name="T49" fmla="*/ T48 w 127"/>
                              <a:gd name="T50" fmla="+- 0 15403 15154"/>
                              <a:gd name="T51" fmla="*/ 15403 h 284"/>
                              <a:gd name="T52" fmla="+- 0 10100 10063"/>
                              <a:gd name="T53" fmla="*/ T52 w 127"/>
                              <a:gd name="T54" fmla="+- 0 15390 15154"/>
                              <a:gd name="T55" fmla="*/ 15390 h 284"/>
                              <a:gd name="T56" fmla="+- 0 10094 10063"/>
                              <a:gd name="T57" fmla="*/ T56 w 127"/>
                              <a:gd name="T58" fmla="+- 0 15371 15154"/>
                              <a:gd name="T59" fmla="*/ 15371 h 284"/>
                              <a:gd name="T60" fmla="+- 0 10094 10063"/>
                              <a:gd name="T61" fmla="*/ T60 w 127"/>
                              <a:gd name="T62" fmla="+- 0 15223 15154"/>
                              <a:gd name="T63" fmla="*/ 15223 h 284"/>
                              <a:gd name="T64" fmla="+- 0 10100 10063"/>
                              <a:gd name="T65" fmla="*/ T64 w 127"/>
                              <a:gd name="T66" fmla="+- 0 15200 15154"/>
                              <a:gd name="T67" fmla="*/ 15200 h 284"/>
                              <a:gd name="T68" fmla="+- 0 10114 10063"/>
                              <a:gd name="T69" fmla="*/ T68 w 127"/>
                              <a:gd name="T70" fmla="+- 0 15185 15154"/>
                              <a:gd name="T71" fmla="*/ 15185 h 284"/>
                              <a:gd name="T72" fmla="+- 0 10179 10063"/>
                              <a:gd name="T73" fmla="*/ T72 w 127"/>
                              <a:gd name="T74" fmla="+- 0 15185 15154"/>
                              <a:gd name="T75" fmla="*/ 15185 h 284"/>
                              <a:gd name="T76" fmla="+- 0 10176 10063"/>
                              <a:gd name="T77" fmla="*/ T76 w 127"/>
                              <a:gd name="T78" fmla="+- 0 15179 15154"/>
                              <a:gd name="T79" fmla="*/ 15179 h 284"/>
                              <a:gd name="T80" fmla="+- 0 10161 10063"/>
                              <a:gd name="T81" fmla="*/ T80 w 127"/>
                              <a:gd name="T82" fmla="+- 0 15163 15154"/>
                              <a:gd name="T83" fmla="*/ 15163 h 284"/>
                              <a:gd name="T84" fmla="+- 0 10143 10063"/>
                              <a:gd name="T85" fmla="*/ T84 w 127"/>
                              <a:gd name="T86" fmla="+- 0 15154 15154"/>
                              <a:gd name="T87" fmla="*/ 15154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80" y="0"/>
                                </a:moveTo>
                                <a:lnTo>
                                  <a:pt x="17" y="23"/>
                                </a:lnTo>
                                <a:lnTo>
                                  <a:pt x="0" y="214"/>
                                </a:lnTo>
                                <a:lnTo>
                                  <a:pt x="4" y="238"/>
                                </a:lnTo>
                                <a:lnTo>
                                  <a:pt x="13" y="258"/>
                                </a:lnTo>
                                <a:lnTo>
                                  <a:pt x="28" y="274"/>
                                </a:lnTo>
                                <a:lnTo>
                                  <a:pt x="47" y="284"/>
                                </a:lnTo>
                                <a:lnTo>
                                  <a:pt x="73" y="282"/>
                                </a:lnTo>
                                <a:lnTo>
                                  <a:pt x="94" y="274"/>
                                </a:lnTo>
                                <a:lnTo>
                                  <a:pt x="110" y="261"/>
                                </a:lnTo>
                                <a:lnTo>
                                  <a:pt x="115" y="252"/>
                                </a:lnTo>
                                <a:lnTo>
                                  <a:pt x="75" y="252"/>
                                </a:lnTo>
                                <a:lnTo>
                                  <a:pt x="51" y="249"/>
                                </a:lnTo>
                                <a:lnTo>
                                  <a:pt x="37" y="236"/>
                                </a:lnTo>
                                <a:lnTo>
                                  <a:pt x="31" y="217"/>
                                </a:lnTo>
                                <a:lnTo>
                                  <a:pt x="31" y="69"/>
                                </a:lnTo>
                                <a:lnTo>
                                  <a:pt x="37" y="46"/>
                                </a:lnTo>
                                <a:lnTo>
                                  <a:pt x="51" y="31"/>
                                </a:lnTo>
                                <a:lnTo>
                                  <a:pt x="116" y="31"/>
                                </a:lnTo>
                                <a:lnTo>
                                  <a:pt x="113" y="25"/>
                                </a:lnTo>
                                <a:lnTo>
                                  <a:pt x="98" y="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8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79 10063"/>
                              <a:gd name="T1" fmla="*/ T0 w 127"/>
                              <a:gd name="T2" fmla="+- 0 15185 15154"/>
                              <a:gd name="T3" fmla="*/ 15185 h 284"/>
                              <a:gd name="T4" fmla="+- 0 10114 10063"/>
                              <a:gd name="T5" fmla="*/ T4 w 127"/>
                              <a:gd name="T6" fmla="+- 0 15185 15154"/>
                              <a:gd name="T7" fmla="*/ 15185 h 284"/>
                              <a:gd name="T8" fmla="+- 0 10138 10063"/>
                              <a:gd name="T9" fmla="*/ T8 w 127"/>
                              <a:gd name="T10" fmla="+- 0 15188 15154"/>
                              <a:gd name="T11" fmla="*/ 15188 h 284"/>
                              <a:gd name="T12" fmla="+- 0 10153 10063"/>
                              <a:gd name="T13" fmla="*/ T12 w 127"/>
                              <a:gd name="T14" fmla="+- 0 15201 15154"/>
                              <a:gd name="T15" fmla="*/ 15201 h 284"/>
                              <a:gd name="T16" fmla="+- 0 10159 10063"/>
                              <a:gd name="T17" fmla="*/ T16 w 127"/>
                              <a:gd name="T18" fmla="+- 0 15220 15154"/>
                              <a:gd name="T19" fmla="*/ 15220 h 284"/>
                              <a:gd name="T20" fmla="+- 0 10159 10063"/>
                              <a:gd name="T21" fmla="*/ T20 w 127"/>
                              <a:gd name="T22" fmla="+- 0 15368 15154"/>
                              <a:gd name="T23" fmla="*/ 15368 h 284"/>
                              <a:gd name="T24" fmla="+- 0 10153 10063"/>
                              <a:gd name="T25" fmla="*/ T24 w 127"/>
                              <a:gd name="T26" fmla="+- 0 15392 15154"/>
                              <a:gd name="T27" fmla="*/ 15392 h 284"/>
                              <a:gd name="T28" fmla="+- 0 10138 10063"/>
                              <a:gd name="T29" fmla="*/ T28 w 127"/>
                              <a:gd name="T30" fmla="+- 0 15406 15154"/>
                              <a:gd name="T31" fmla="*/ 15406 h 284"/>
                              <a:gd name="T32" fmla="+- 0 10178 10063"/>
                              <a:gd name="T33" fmla="*/ T32 w 127"/>
                              <a:gd name="T34" fmla="+- 0 15406 15154"/>
                              <a:gd name="T35" fmla="*/ 15406 h 284"/>
                              <a:gd name="T36" fmla="+- 0 10184 10063"/>
                              <a:gd name="T37" fmla="*/ T36 w 127"/>
                              <a:gd name="T38" fmla="+- 0 15398 15154"/>
                              <a:gd name="T39" fmla="*/ 15398 h 284"/>
                              <a:gd name="T40" fmla="+- 0 10189 10063"/>
                              <a:gd name="T41" fmla="*/ T40 w 127"/>
                              <a:gd name="T42" fmla="+- 0 15378 15154"/>
                              <a:gd name="T43" fmla="*/ 15378 h 284"/>
                              <a:gd name="T44" fmla="+- 0 10190 10063"/>
                              <a:gd name="T45" fmla="*/ T44 w 127"/>
                              <a:gd name="T46" fmla="+- 0 15223 15154"/>
                              <a:gd name="T47" fmla="*/ 15223 h 284"/>
                              <a:gd name="T48" fmla="+- 0 10186 10063"/>
                              <a:gd name="T49" fmla="*/ T48 w 127"/>
                              <a:gd name="T50" fmla="+- 0 15199 15154"/>
                              <a:gd name="T51" fmla="*/ 15199 h 284"/>
                              <a:gd name="T52" fmla="+- 0 10179 10063"/>
                              <a:gd name="T53" fmla="*/ T52 w 127"/>
                              <a:gd name="T54" fmla="+- 0 15185 15154"/>
                              <a:gd name="T55" fmla="*/ 15185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116" y="31"/>
                                </a:moveTo>
                                <a:lnTo>
                                  <a:pt x="51" y="31"/>
                                </a:lnTo>
                                <a:lnTo>
                                  <a:pt x="75" y="34"/>
                                </a:lnTo>
                                <a:lnTo>
                                  <a:pt x="90" y="47"/>
                                </a:lnTo>
                                <a:lnTo>
                                  <a:pt x="96" y="66"/>
                                </a:lnTo>
                                <a:lnTo>
                                  <a:pt x="96" y="214"/>
                                </a:lnTo>
                                <a:lnTo>
                                  <a:pt x="90" y="238"/>
                                </a:lnTo>
                                <a:lnTo>
                                  <a:pt x="75" y="252"/>
                                </a:lnTo>
                                <a:lnTo>
                                  <a:pt x="115" y="252"/>
                                </a:lnTo>
                                <a:lnTo>
                                  <a:pt x="121" y="244"/>
                                </a:lnTo>
                                <a:lnTo>
                                  <a:pt x="126" y="224"/>
                                </a:lnTo>
                                <a:lnTo>
                                  <a:pt x="127" y="69"/>
                                </a:lnTo>
                                <a:lnTo>
                                  <a:pt x="123" y="45"/>
                                </a:lnTo>
                                <a:lnTo>
                                  <a:pt x="11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0" name="Group 13"/>
                      <wpg:cNvGrpSpPr>
                        <a:grpSpLocks/>
                      </wpg:cNvGrpSpPr>
                      <wpg:grpSpPr bwMode="auto">
                        <a:xfrm>
                          <a:off x="10100" y="15209"/>
                          <a:ext cx="53" cy="182"/>
                          <a:chOff x="10100" y="15209"/>
                          <a:chExt cx="53" cy="182"/>
                        </a:xfrm>
                      </wpg:grpSpPr>
                      <wps:wsp>
                        <wps:cNvPr id="181" name="Freeform 16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05 10100"/>
                              <a:gd name="T1" fmla="*/ T0 w 53"/>
                              <a:gd name="T2" fmla="+- 0 15214 15209"/>
                              <a:gd name="T3" fmla="*/ 15214 h 182"/>
                              <a:gd name="T4" fmla="+- 0 10109 10100"/>
                              <a:gd name="T5" fmla="*/ T4 w 53"/>
                              <a:gd name="T6" fmla="+- 0 15225 15209"/>
                              <a:gd name="T7" fmla="*/ 15225 h 182"/>
                              <a:gd name="T8" fmla="+- 0 10110 10100"/>
                              <a:gd name="T9" fmla="*/ T8 w 53"/>
                              <a:gd name="T10" fmla="+- 0 15230 15209"/>
                              <a:gd name="T11" fmla="*/ 15230 h 182"/>
                              <a:gd name="T12" fmla="+- 0 10111 10100"/>
                              <a:gd name="T13" fmla="*/ T12 w 53"/>
                              <a:gd name="T14" fmla="+- 0 15237 15209"/>
                              <a:gd name="T15" fmla="*/ 15237 h 182"/>
                              <a:gd name="T16" fmla="+- 0 10112 10100"/>
                              <a:gd name="T17" fmla="*/ T16 w 53"/>
                              <a:gd name="T18" fmla="+- 0 15255 15209"/>
                              <a:gd name="T19" fmla="*/ 15255 h 182"/>
                              <a:gd name="T20" fmla="+- 0 10118 10100"/>
                              <a:gd name="T21" fmla="*/ T20 w 53"/>
                              <a:gd name="T22" fmla="+- 0 15268 15209"/>
                              <a:gd name="T23" fmla="*/ 15268 h 182"/>
                              <a:gd name="T24" fmla="+- 0 10115 10100"/>
                              <a:gd name="T25" fmla="*/ T24 w 53"/>
                              <a:gd name="T26" fmla="+- 0 15273 15209"/>
                              <a:gd name="T27" fmla="*/ 15273 h 182"/>
                              <a:gd name="T28" fmla="+- 0 10111 10100"/>
                              <a:gd name="T29" fmla="*/ T28 w 53"/>
                              <a:gd name="T30" fmla="+- 0 15283 15209"/>
                              <a:gd name="T31" fmla="*/ 15283 h 182"/>
                              <a:gd name="T32" fmla="+- 0 10118 10100"/>
                              <a:gd name="T33" fmla="*/ T32 w 53"/>
                              <a:gd name="T34" fmla="+- 0 15294 15209"/>
                              <a:gd name="T35" fmla="*/ 15294 h 182"/>
                              <a:gd name="T36" fmla="+- 0 10116 10100"/>
                              <a:gd name="T37" fmla="*/ T36 w 53"/>
                              <a:gd name="T38" fmla="+- 0 15296 15209"/>
                              <a:gd name="T39" fmla="*/ 15296 h 182"/>
                              <a:gd name="T40" fmla="+- 0 10117 10100"/>
                              <a:gd name="T41" fmla="*/ T40 w 53"/>
                              <a:gd name="T42" fmla="+- 0 15311 15209"/>
                              <a:gd name="T43" fmla="*/ 15311 h 182"/>
                              <a:gd name="T44" fmla="+- 0 10118 10100"/>
                              <a:gd name="T45" fmla="*/ T44 w 53"/>
                              <a:gd name="T46" fmla="+- 0 15320 15209"/>
                              <a:gd name="T47" fmla="*/ 15320 h 182"/>
                              <a:gd name="T48" fmla="+- 0 10121 10100"/>
                              <a:gd name="T49" fmla="*/ T48 w 53"/>
                              <a:gd name="T50" fmla="+- 0 15330 15209"/>
                              <a:gd name="T51" fmla="*/ 15330 h 182"/>
                              <a:gd name="T52" fmla="+- 0 10119 10100"/>
                              <a:gd name="T53" fmla="*/ T52 w 53"/>
                              <a:gd name="T54" fmla="+- 0 15335 15209"/>
                              <a:gd name="T55" fmla="*/ 15335 h 182"/>
                              <a:gd name="T56" fmla="+- 0 10113 10100"/>
                              <a:gd name="T57" fmla="*/ T56 w 53"/>
                              <a:gd name="T58" fmla="+- 0 15340 15209"/>
                              <a:gd name="T59" fmla="*/ 15340 h 182"/>
                              <a:gd name="T60" fmla="+- 0 10108 10100"/>
                              <a:gd name="T61" fmla="*/ T60 w 53"/>
                              <a:gd name="T62" fmla="+- 0 15347 15209"/>
                              <a:gd name="T63" fmla="*/ 15347 h 182"/>
                              <a:gd name="T64" fmla="+- 0 10108 10100"/>
                              <a:gd name="T65" fmla="*/ T64 w 53"/>
                              <a:gd name="T66" fmla="+- 0 15358 15209"/>
                              <a:gd name="T67" fmla="*/ 15358 h 182"/>
                              <a:gd name="T68" fmla="+- 0 10121 10100"/>
                              <a:gd name="T69" fmla="*/ T68 w 53"/>
                              <a:gd name="T70" fmla="+- 0 15380 15209"/>
                              <a:gd name="T71" fmla="*/ 15380 h 182"/>
                              <a:gd name="T72" fmla="+- 0 10128 10100"/>
                              <a:gd name="T73" fmla="*/ T72 w 53"/>
                              <a:gd name="T74" fmla="+- 0 15391 15209"/>
                              <a:gd name="T75" fmla="*/ 15391 h 182"/>
                              <a:gd name="T76" fmla="+- 0 10129 10100"/>
                              <a:gd name="T77" fmla="*/ T76 w 53"/>
                              <a:gd name="T78" fmla="+- 0 15387 15209"/>
                              <a:gd name="T79" fmla="*/ 15387 h 182"/>
                              <a:gd name="T80" fmla="+- 0 10139 10100"/>
                              <a:gd name="T81" fmla="*/ T80 w 53"/>
                              <a:gd name="T82" fmla="+- 0 15374 15209"/>
                              <a:gd name="T83" fmla="*/ 15374 h 182"/>
                              <a:gd name="T84" fmla="+- 0 10153 10100"/>
                              <a:gd name="T85" fmla="*/ T84 w 53"/>
                              <a:gd name="T86" fmla="+- 0 15348 15209"/>
                              <a:gd name="T87" fmla="*/ 15348 h 182"/>
                              <a:gd name="T88" fmla="+- 0 10139 10100"/>
                              <a:gd name="T89" fmla="*/ T88 w 53"/>
                              <a:gd name="T90" fmla="+- 0 15336 15209"/>
                              <a:gd name="T91" fmla="*/ 15336 h 182"/>
                              <a:gd name="T92" fmla="+- 0 10134 10100"/>
                              <a:gd name="T93" fmla="*/ T92 w 53"/>
                              <a:gd name="T94" fmla="+- 0 15329 15209"/>
                              <a:gd name="T95" fmla="*/ 15329 h 182"/>
                              <a:gd name="T96" fmla="+- 0 10136 10100"/>
                              <a:gd name="T97" fmla="*/ T96 w 53"/>
                              <a:gd name="T98" fmla="+- 0 15320 15209"/>
                              <a:gd name="T99" fmla="*/ 15320 h 182"/>
                              <a:gd name="T100" fmla="+- 0 10141 10100"/>
                              <a:gd name="T101" fmla="*/ T100 w 53"/>
                              <a:gd name="T102" fmla="+- 0 15306 15209"/>
                              <a:gd name="T103" fmla="*/ 15306 h 182"/>
                              <a:gd name="T104" fmla="+- 0 10143 10100"/>
                              <a:gd name="T105" fmla="*/ T104 w 53"/>
                              <a:gd name="T106" fmla="+- 0 15299 15209"/>
                              <a:gd name="T107" fmla="*/ 15299 h 182"/>
                              <a:gd name="T108" fmla="+- 0 10137 10100"/>
                              <a:gd name="T109" fmla="*/ T108 w 53"/>
                              <a:gd name="T110" fmla="+- 0 15294 15209"/>
                              <a:gd name="T111" fmla="*/ 15294 h 182"/>
                              <a:gd name="T112" fmla="+- 0 10137 10100"/>
                              <a:gd name="T113" fmla="*/ T112 w 53"/>
                              <a:gd name="T114" fmla="+- 0 15289 15209"/>
                              <a:gd name="T115" fmla="*/ 15289 h 182"/>
                              <a:gd name="T116" fmla="+- 0 10142 10100"/>
                              <a:gd name="T117" fmla="*/ T116 w 53"/>
                              <a:gd name="T118" fmla="+- 0 15282 15209"/>
                              <a:gd name="T119" fmla="*/ 15282 h 182"/>
                              <a:gd name="T120" fmla="+- 0 10140 10100"/>
                              <a:gd name="T121" fmla="*/ T120 w 53"/>
                              <a:gd name="T122" fmla="+- 0 15275 15209"/>
                              <a:gd name="T123" fmla="*/ 15275 h 182"/>
                              <a:gd name="T124" fmla="+- 0 10138 10100"/>
                              <a:gd name="T125" fmla="*/ T124 w 53"/>
                              <a:gd name="T126" fmla="+- 0 15267 15209"/>
                              <a:gd name="T127" fmla="*/ 15267 h 182"/>
                              <a:gd name="T128" fmla="+- 0 10142 10100"/>
                              <a:gd name="T129" fmla="*/ T128 w 53"/>
                              <a:gd name="T130" fmla="+- 0 15255 15209"/>
                              <a:gd name="T131" fmla="*/ 15255 h 182"/>
                              <a:gd name="T132" fmla="+- 0 10142 10100"/>
                              <a:gd name="T133" fmla="*/ T132 w 53"/>
                              <a:gd name="T134" fmla="+- 0 15248 15209"/>
                              <a:gd name="T135" fmla="*/ 15248 h 182"/>
                              <a:gd name="T136" fmla="+- 0 10129 10100"/>
                              <a:gd name="T137" fmla="*/ T136 w 53"/>
                              <a:gd name="T138" fmla="+- 0 15237 15209"/>
                              <a:gd name="T139" fmla="*/ 15237 h 182"/>
                              <a:gd name="T140" fmla="+- 0 10116 10100"/>
                              <a:gd name="T141" fmla="*/ T140 w 53"/>
                              <a:gd name="T142" fmla="+- 0 15235 15209"/>
                              <a:gd name="T143" fmla="*/ 15235 h 182"/>
                              <a:gd name="T144" fmla="+- 0 10116 10100"/>
                              <a:gd name="T145" fmla="*/ T144 w 53"/>
                              <a:gd name="T146" fmla="+- 0 15230 15209"/>
                              <a:gd name="T147" fmla="*/ 15230 h 182"/>
                              <a:gd name="T148" fmla="+- 0 10118 10100"/>
                              <a:gd name="T149" fmla="*/ T148 w 53"/>
                              <a:gd name="T150" fmla="+- 0 15223 15209"/>
                              <a:gd name="T151" fmla="*/ 15223 h 182"/>
                              <a:gd name="T152" fmla="+- 0 10117 10100"/>
                              <a:gd name="T153" fmla="*/ T152 w 53"/>
                              <a:gd name="T154" fmla="+- 0 15219 15209"/>
                              <a:gd name="T155" fmla="*/ 15219 h 182"/>
                              <a:gd name="T156" fmla="+- 0 10113 10100"/>
                              <a:gd name="T157" fmla="*/ T156 w 53"/>
                              <a:gd name="T158" fmla="+- 0 15212 15209"/>
                              <a:gd name="T159" fmla="*/ 1521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15"/>
                                </a:lnTo>
                                <a:lnTo>
                                  <a:pt x="9" y="16"/>
                                </a:lnTo>
                                <a:lnTo>
                                  <a:pt x="10" y="20"/>
                                </a:lnTo>
                                <a:lnTo>
                                  <a:pt x="10" y="21"/>
                                </a:lnTo>
                                <a:lnTo>
                                  <a:pt x="11" y="23"/>
                                </a:lnTo>
                                <a:lnTo>
                                  <a:pt x="11" y="28"/>
                                </a:lnTo>
                                <a:lnTo>
                                  <a:pt x="11" y="35"/>
                                </a:lnTo>
                                <a:lnTo>
                                  <a:pt x="12" y="46"/>
                                </a:lnTo>
                                <a:lnTo>
                                  <a:pt x="15" y="52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5" y="64"/>
                                </a:lnTo>
                                <a:lnTo>
                                  <a:pt x="13" y="67"/>
                                </a:lnTo>
                                <a:lnTo>
                                  <a:pt x="11" y="74"/>
                                </a:lnTo>
                                <a:lnTo>
                                  <a:pt x="19" y="82"/>
                                </a:lnTo>
                                <a:lnTo>
                                  <a:pt x="18" y="85"/>
                                </a:lnTo>
                                <a:lnTo>
                                  <a:pt x="18" y="87"/>
                                </a:lnTo>
                                <a:lnTo>
                                  <a:pt x="16" y="87"/>
                                </a:lnTo>
                                <a:lnTo>
                                  <a:pt x="9" y="91"/>
                                </a:lnTo>
                                <a:lnTo>
                                  <a:pt x="17" y="102"/>
                                </a:lnTo>
                                <a:lnTo>
                                  <a:pt x="20" y="110"/>
                                </a:lnTo>
                                <a:lnTo>
                                  <a:pt x="18" y="111"/>
                                </a:lnTo>
                                <a:lnTo>
                                  <a:pt x="20" y="117"/>
                                </a:lnTo>
                                <a:lnTo>
                                  <a:pt x="21" y="121"/>
                                </a:lnTo>
                                <a:lnTo>
                                  <a:pt x="19" y="125"/>
                                </a:lnTo>
                                <a:lnTo>
                                  <a:pt x="19" y="126"/>
                                </a:lnTo>
                                <a:lnTo>
                                  <a:pt x="16" y="129"/>
                                </a:lnTo>
                                <a:lnTo>
                                  <a:pt x="13" y="131"/>
                                </a:lnTo>
                                <a:lnTo>
                                  <a:pt x="11" y="134"/>
                                </a:lnTo>
                                <a:lnTo>
                                  <a:pt x="8" y="138"/>
                                </a:lnTo>
                                <a:lnTo>
                                  <a:pt x="7" y="144"/>
                                </a:lnTo>
                                <a:lnTo>
                                  <a:pt x="8" y="149"/>
                                </a:lnTo>
                                <a:lnTo>
                                  <a:pt x="14" y="162"/>
                                </a:lnTo>
                                <a:lnTo>
                                  <a:pt x="21" y="171"/>
                                </a:lnTo>
                                <a:lnTo>
                                  <a:pt x="24" y="174"/>
                                </a:lnTo>
                                <a:lnTo>
                                  <a:pt x="28" y="182"/>
                                </a:lnTo>
                                <a:lnTo>
                                  <a:pt x="28" y="181"/>
                                </a:lnTo>
                                <a:lnTo>
                                  <a:pt x="29" y="178"/>
                                </a:lnTo>
                                <a:lnTo>
                                  <a:pt x="33" y="174"/>
                                </a:lnTo>
                                <a:lnTo>
                                  <a:pt x="39" y="165"/>
                                </a:lnTo>
                                <a:lnTo>
                                  <a:pt x="46" y="157"/>
                                </a:lnTo>
                                <a:lnTo>
                                  <a:pt x="53" y="139"/>
                                </a:lnTo>
                                <a:lnTo>
                                  <a:pt x="43" y="134"/>
                                </a:lnTo>
                                <a:lnTo>
                                  <a:pt x="39" y="127"/>
                                </a:lnTo>
                                <a:lnTo>
                                  <a:pt x="36" y="126"/>
                                </a:lnTo>
                                <a:lnTo>
                                  <a:pt x="34" y="120"/>
                                </a:lnTo>
                                <a:lnTo>
                                  <a:pt x="36" y="115"/>
                                </a:lnTo>
                                <a:lnTo>
                                  <a:pt x="36" y="111"/>
                                </a:lnTo>
                                <a:lnTo>
                                  <a:pt x="39" y="105"/>
                                </a:lnTo>
                                <a:lnTo>
                                  <a:pt x="41" y="97"/>
                                </a:lnTo>
                                <a:lnTo>
                                  <a:pt x="42" y="94"/>
                                </a:lnTo>
                                <a:lnTo>
                                  <a:pt x="43" y="90"/>
                                </a:lnTo>
                                <a:lnTo>
                                  <a:pt x="41" y="89"/>
                                </a:lnTo>
                                <a:lnTo>
                                  <a:pt x="37" y="85"/>
                                </a:lnTo>
                                <a:lnTo>
                                  <a:pt x="37" y="84"/>
                                </a:lnTo>
                                <a:lnTo>
                                  <a:pt x="37" y="80"/>
                                </a:lnTo>
                                <a:lnTo>
                                  <a:pt x="40" y="78"/>
                                </a:lnTo>
                                <a:lnTo>
                                  <a:pt x="42" y="73"/>
                                </a:lnTo>
                                <a:lnTo>
                                  <a:pt x="43" y="71"/>
                                </a:lnTo>
                                <a:lnTo>
                                  <a:pt x="40" y="66"/>
                                </a:lnTo>
                                <a:lnTo>
                                  <a:pt x="40" y="63"/>
                                </a:lnTo>
                                <a:lnTo>
                                  <a:pt x="38" y="58"/>
                                </a:lnTo>
                                <a:lnTo>
                                  <a:pt x="40" y="53"/>
                                </a:lnTo>
                                <a:lnTo>
                                  <a:pt x="42" y="46"/>
                                </a:lnTo>
                                <a:lnTo>
                                  <a:pt x="42" y="44"/>
                                </a:lnTo>
                                <a:lnTo>
                                  <a:pt x="42" y="39"/>
                                </a:lnTo>
                                <a:lnTo>
                                  <a:pt x="43" y="28"/>
                                </a:lnTo>
                                <a:lnTo>
                                  <a:pt x="29" y="28"/>
                                </a:lnTo>
                                <a:lnTo>
                                  <a:pt x="27" y="26"/>
                                </a:ln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6" y="21"/>
                                </a:lnTo>
                                <a:lnTo>
                                  <a:pt x="18" y="17"/>
                                </a:lnTo>
                                <a:lnTo>
                                  <a:pt x="18" y="14"/>
                                </a:lnTo>
                                <a:lnTo>
                                  <a:pt x="19" y="11"/>
                                </a:lnTo>
                                <a:lnTo>
                                  <a:pt x="17" y="10"/>
                                </a:lnTo>
                                <a:lnTo>
                                  <a:pt x="15" y="6"/>
                                </a:lnTo>
                                <a:lnTo>
                                  <a:pt x="1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5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40 10100"/>
                              <a:gd name="T1" fmla="*/ T0 w 53"/>
                              <a:gd name="T2" fmla="+- 0 15210 15209"/>
                              <a:gd name="T3" fmla="*/ 15210 h 182"/>
                              <a:gd name="T4" fmla="+- 0 10135 10100"/>
                              <a:gd name="T5" fmla="*/ T4 w 53"/>
                              <a:gd name="T6" fmla="+- 0 15223 15209"/>
                              <a:gd name="T7" fmla="*/ 15223 h 182"/>
                              <a:gd name="T8" fmla="+- 0 10136 10100"/>
                              <a:gd name="T9" fmla="*/ T8 w 53"/>
                              <a:gd name="T10" fmla="+- 0 15229 15209"/>
                              <a:gd name="T11" fmla="*/ 15229 h 182"/>
                              <a:gd name="T12" fmla="+- 0 10138 10100"/>
                              <a:gd name="T13" fmla="*/ T12 w 53"/>
                              <a:gd name="T14" fmla="+- 0 15232 15209"/>
                              <a:gd name="T15" fmla="*/ 15232 h 182"/>
                              <a:gd name="T16" fmla="+- 0 10137 10100"/>
                              <a:gd name="T17" fmla="*/ T16 w 53"/>
                              <a:gd name="T18" fmla="+- 0 15234 15209"/>
                              <a:gd name="T19" fmla="*/ 15234 h 182"/>
                              <a:gd name="T20" fmla="+- 0 10135 10100"/>
                              <a:gd name="T21" fmla="*/ T20 w 53"/>
                              <a:gd name="T22" fmla="+- 0 15237 15209"/>
                              <a:gd name="T23" fmla="*/ 15237 h 182"/>
                              <a:gd name="T24" fmla="+- 0 10134 10100"/>
                              <a:gd name="T25" fmla="*/ T24 w 53"/>
                              <a:gd name="T26" fmla="+- 0 15237 15209"/>
                              <a:gd name="T27" fmla="*/ 15237 h 182"/>
                              <a:gd name="T28" fmla="+- 0 10143 10100"/>
                              <a:gd name="T29" fmla="*/ T28 w 53"/>
                              <a:gd name="T30" fmla="+- 0 15237 15209"/>
                              <a:gd name="T31" fmla="*/ 15237 h 182"/>
                              <a:gd name="T32" fmla="+- 0 10143 10100"/>
                              <a:gd name="T33" fmla="*/ T32 w 53"/>
                              <a:gd name="T34" fmla="+- 0 15235 15209"/>
                              <a:gd name="T35" fmla="*/ 15235 h 182"/>
                              <a:gd name="T36" fmla="+- 0 10143 10100"/>
                              <a:gd name="T37" fmla="*/ T36 w 53"/>
                              <a:gd name="T38" fmla="+- 0 15225 15209"/>
                              <a:gd name="T39" fmla="*/ 15225 h 182"/>
                              <a:gd name="T40" fmla="+- 0 10147 10100"/>
                              <a:gd name="T41" fmla="*/ T40 w 53"/>
                              <a:gd name="T42" fmla="+- 0 15219 15209"/>
                              <a:gd name="T43" fmla="*/ 15219 h 182"/>
                              <a:gd name="T44" fmla="+- 0 10150 10100"/>
                              <a:gd name="T45" fmla="*/ T44 w 53"/>
                              <a:gd name="T46" fmla="+- 0 15212 15209"/>
                              <a:gd name="T47" fmla="*/ 15212 h 182"/>
                              <a:gd name="T48" fmla="+- 0 10153 10100"/>
                              <a:gd name="T49" fmla="*/ T48 w 53"/>
                              <a:gd name="T50" fmla="+- 0 15210 15209"/>
                              <a:gd name="T51" fmla="*/ 15210 h 182"/>
                              <a:gd name="T52" fmla="+- 0 10140 10100"/>
                              <a:gd name="T53" fmla="*/ T52 w 53"/>
                              <a:gd name="T54" fmla="+- 0 15210 15209"/>
                              <a:gd name="T55" fmla="*/ 15210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40" y="1"/>
                                </a:moveTo>
                                <a:lnTo>
                                  <a:pt x="35" y="14"/>
                                </a:lnTo>
                                <a:lnTo>
                                  <a:pt x="36" y="20"/>
                                </a:lnTo>
                                <a:lnTo>
                                  <a:pt x="38" y="23"/>
                                </a:lnTo>
                                <a:lnTo>
                                  <a:pt x="37" y="25"/>
                                </a:lnTo>
                                <a:lnTo>
                                  <a:pt x="35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26"/>
                                </a:lnTo>
                                <a:lnTo>
                                  <a:pt x="43" y="16"/>
                                </a:lnTo>
                                <a:lnTo>
                                  <a:pt x="47" y="10"/>
                                </a:lnTo>
                                <a:lnTo>
                                  <a:pt x="50" y="3"/>
                                </a:lnTo>
                                <a:lnTo>
                                  <a:pt x="53" y="1"/>
                                </a:lnTo>
                                <a:lnTo>
                                  <a:pt x="4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4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25 10100"/>
                              <a:gd name="T1" fmla="*/ T0 w 53"/>
                              <a:gd name="T2" fmla="+- 0 15232 15209"/>
                              <a:gd name="T3" fmla="*/ 15232 h 182"/>
                              <a:gd name="T4" fmla="+- 0 10119 10100"/>
                              <a:gd name="T5" fmla="*/ T4 w 53"/>
                              <a:gd name="T6" fmla="+- 0 15233 15209"/>
                              <a:gd name="T7" fmla="*/ 15233 h 182"/>
                              <a:gd name="T8" fmla="+- 0 10116 10100"/>
                              <a:gd name="T9" fmla="*/ T8 w 53"/>
                              <a:gd name="T10" fmla="+- 0 15235 15209"/>
                              <a:gd name="T11" fmla="*/ 15235 h 182"/>
                              <a:gd name="T12" fmla="+- 0 10127 10100"/>
                              <a:gd name="T13" fmla="*/ T12 w 53"/>
                              <a:gd name="T14" fmla="+- 0 15235 15209"/>
                              <a:gd name="T15" fmla="*/ 15235 h 182"/>
                              <a:gd name="T16" fmla="+- 0 10125 10100"/>
                              <a:gd name="T17" fmla="*/ T16 w 53"/>
                              <a:gd name="T18" fmla="+- 0 15232 15209"/>
                              <a:gd name="T19" fmla="*/ 1523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25" y="23"/>
                                </a:moveTo>
                                <a:lnTo>
                                  <a:pt x="19" y="24"/>
                                </a:lnTo>
                                <a:lnTo>
                                  <a:pt x="16" y="26"/>
                                </a:lnTo>
                                <a:lnTo>
                                  <a:pt x="27" y="26"/>
                                </a:lnTo>
                                <a:lnTo>
                                  <a:pt x="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group id="Group 75" o:spid="_x0000_s1026" style="position:absolute;margin-left:480.4pt;margin-top:756.5pt;width:38.6pt;height:15.9pt;z-index:-251657216;mso-position-horizontal-relative:page;mso-position-vertical-relative:page" coordorigin="9608,15130" coordsize="772,31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">
              <v:group id="Group 34" o:spid="_x0000_s1027" style="position:absolute;left:9618;top:15155;width:135;height:248" coordorigin="9618,15155" coordsize="135,2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0EcaVcUAAADbAAAA&#10;DwAAAAAAAAAAAAAAAACpAgAAZHJzL2Rvd25yZXYueG1sUEsFBgAAAAAEAAQA+gAAAJsDAAAAAA==&#10;">
                <v:shape id="Freeform 37" o:spid="_x0000_s1028" style="position:absolute;left:9618;top:15155;width:135;height:248;visibility:visible;mso-wrap-style:square;v-text-anchor:top" coordsize="135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SvnyxAAA&#10;ANsAAAAPAAAAZHJzL2Rvd25yZXYueG1sRI9BS8QwFITvgv8hPMGbm+hhK92miwiCKB5c1wVvj+Zt&#10;093mpSbpbvvvjSB4HGbmG6ZaT64XJwqx86zhdqFAEDfedNxq2H483dyDiAnZYO+ZNMwUYV1fXlRY&#10;Gn/mdzptUisyhGOJGmxKQyllbCw5jAs/EGdv74PDlGVopQl4znDXyzulltJhx3nB4kCPlprjZnQa&#10;dnb3+lnMdnxR6VuFeVwe3r5Q6+ur6WEFItGU/sN/7WejoSjg90v+AbL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0r58sQAAADbAAAADwAAAAAAAAAAAAAAAACXAgAAZHJzL2Rv&#10;d25yZXYueG1sUEsFBgAAAAAEAAQA9QAAAIgDAAAAAA==&#10;" path="m67,0l8,30,,81,1,182,26,238,75,248,99,244,116,234,127,218,131,202,55,202,54,196,54,52,55,46,132,46,124,26,112,11,93,3,67,0xe" fillcolor="#221d1f" stroked="f">
    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    </v:shape>
                <v:shape id="Freeform 36" o:spid="_x0000_s1029" style="position:absolute;left:9618;top:15155;width:135;height:248;visibility:visible;mso-wrap-style:square;v-text-anchor:top" coordsize="135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1W2AwQAA&#10;ANsAAAAPAAAAZHJzL2Rvd25yZXYueG1sRE9NawIxEL0X/A9hBG81sQctW6OIIBTFQ20r9DZspput&#10;m8maZHX33zeHQo+P971c964RNwqx9qxhNlUgiEtvaq40fLzvHp9BxIRssPFMGgaKsF6NHpZYGH/n&#10;N7qdUiVyCMcCNdiU2kLKWFpyGKe+Jc7ctw8OU4ahkibgPYe7Rj4pNZcOa84NFlvaWiovp85pONvz&#10;4XMx2G6v0lWFoZv/HL9Q68m437yASNSnf/Gf+9VoWOSx+Uv+AXL1C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tVtgMEAAADbAAAADwAAAAAAAAAAAAAAAACXAgAAZHJzL2Rvd25y&#10;ZXYueG1sUEsFBgAAAAAEAAQA9QAAAIUDAAAAAA==&#10;" path="m135,138l80,138,80,196,80,202,131,202,133,196,133,195,135,167,135,138xe" fillcolor="#221d1f" stroked="f">
                  <v:path arrowok="t" o:connecttype="custom" o:connectlocs="135,15293;80,15293;80,15351;80,15357;131,15357;133,15351;133,15350;135,15322;135,15293" o:connectangles="0,0,0,0,0,0,0,0,0"/>
                </v:shape>
                <v:shape id="Freeform 35" o:spid="_x0000_s1030" style="position:absolute;left:9618;top:15155;width:135;height:248;visibility:visible;mso-wrap-style:square;v-text-anchor:top" coordsize="135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mcgbxQAA&#10;ANsAAAAPAAAAZHJzL2Rvd25yZXYueG1sRI9BSwMxFITvgv8hPKE3m+ihtdumRQShVDxYbaG3x+Z1&#10;s3Xzsk2y7e6/N4LgcZiZb5jFqneNuFCItWcND2MFgrj0puZKw9fn6/0TiJiQDTaeScNAEVbL25sF&#10;FsZf+YMu21SJDOFYoAabUltIGUtLDuPYt8TZO/rgMGUZKmkCXjPcNfJRqYl0WHNesNjSi6Xye9s5&#10;DXu7f9tNB9ttVDqrMHST0/sBtR7d9c9zEIn69B/+a6+NhukMfr/kHyCX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mZyBvFAAAA2wAAAA8AAAAAAAAAAAAAAAAAlwIAAGRycy9k&#10;b3ducmV2LnhtbFBLBQYAAAAABAAEAPUAAACJAwAAAAA=&#10;" path="m132,46l80,46,80,52,80,98,135,98,134,73,132,46xe" fillcolor="#221d1f" stroked="f">
                  <v:path arrowok="t" o:connecttype="custom" o:connectlocs="132,15201;80,15201;80,15207;80,15253;135,15253;134,15228;132,15201" o:connectangles="0,0,0,0,0,0,0"/>
                </v:shape>
              </v:group>
              <v:group id="Group 30" o:spid="_x0000_s1031" style="position:absolute;left:9765;top:15158;width:133;height:242" coordorigin="9765,15158" coordsize="133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BTdXncIAAADbAAAADwAA&#10;AAAAAAAAAAAAAACpAgAAZHJzL2Rvd25yZXYueG1sUEsFBgAAAAAEAAQA+gAAAJgDAAAAAA==&#10;">
                <v:shape id="Freeform 33" o:spid="_x0000_s1032" style="position:absolute;left:9765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oxAhwwAA&#10;ANsAAAAPAAAAZHJzL2Rvd25yZXYueG1sRI9Pi8IwFMTvgt8hPGEvsqYKltI1yirKCp6sf86P5m1b&#10;bF5KE2v3228EweMwM79hFqve1KKj1lWWFUwnEQji3OqKCwXn0+4zAeE8ssbaMin4Iwer5XCwwFTb&#10;Bx+py3whAoRdigpK75tUSpeXZNBNbEMcvF/bGvRBtoXULT4C3NRyFkWxNFhxWCixoU1J+S27GwXX&#10;7SGe625PcfJzW1/GBcenKyv1Meq/v0B46v07/GrvtYJkCs8v4QfI5T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moxAhwwAAANsAAAAPAAAAAAAAAAAAAAAAAJcCAABkcnMvZG93&#10;bnJldi54bWxQSwUGAAAAAAQABAD1AAAAhwMAAAAA&#10;" path="m42,0l13,66,3,126,,194,,242,53,242,53,202,132,202,132,194,132,170,131,157,53,157,53,132,55,109,57,89,60,71,64,55,115,55,113,47,106,30,98,14,42,0xe" fillcolor="#221d1f" stroked="f">
    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    </v:shape>
                <v:shape id="Freeform 32" o:spid="_x0000_s1033" style="position:absolute;left:9765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cY5WwwAA&#10;ANsAAAAPAAAAZHJzL2Rvd25yZXYueG1sRI9Ba8JAFITvQv/D8gpepG4MNITUNVSxKPSkaXN+ZF+T&#10;YPZtyG5j/PduoeBxmJlvmHU+mU6MNLjWsoLVMgJBXFndcq3gq/h4SUE4j6yxs0wKbuQg3zzN1php&#10;e+UTjWdfiwBhl6GCxvs+k9JVDRl0S9sTB+/HDgZ9kEMt9YDXADedjKMokQZbDgsN9rRrqLqcf42C&#10;cv+ZvOrxSEl6uGy/FzUnRclKzZ+n9zcQnib/CP+3j1pBGsPfl/AD5OY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WcY5WwwAAANsAAAAPAAAAAAAAAAAAAAAAAJcCAABkcnMvZG93&#10;bnJldi54bWxQSwUGAAAAAAQABAD1AAAAhwMAAAAA&#10;" path="m132,202l79,202,79,242,132,242,132,202xe" fillcolor="#221d1f" stroked="f">
                  <v:path arrowok="t" o:connecttype="custom" o:connectlocs="132,15360;79,15360;79,15400;132,15400;132,15360" o:connectangles="0,0,0,0,0"/>
                </v:shape>
                <v:shape id="Freeform 31" o:spid="_x0000_s1034" style="position:absolute;left:9765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5PSvNwwAA&#10;ANsAAAAPAAAAZHJzL2Rvd25yZXYueG1sRI9Pi8IwFMTvgt8hvIW9iKYqltI1iorLCp78s54fzdu2&#10;2LyUJtbutzeC4HGYmd8w82VnKtFS40rLCsajCARxZnXJuYLz6XuYgHAeWWNlmRT8k4Plot+bY6rt&#10;nQ/UHn0uAoRdigoK7+tUSpcVZNCNbE0cvD/bGPRBNrnUDd4D3FRyEkWxNFhyWCiwpk1B2fV4Mwou&#10;23080+2O4uTnuv4d5ByfLqzU50e3+gLhqfPv8Ku90wqSKTy/hB8gFw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5PSvNwwAAANsAAAAPAAAAAAAAAAAAAAAAAJcCAABkcnMvZG93&#10;bnJldi54bWxQSwUGAAAAAAQABAD1AAAAhwMAAAAA&#10;" path="m115,55l64,55,69,68,73,85,76,105,78,127,79,153,53,157,131,157,123,84,118,65,115,55xe" fillcolor="#221d1f" stroked="f">
                  <v:path arrowok="t" o:connecttype="custom" o:connectlocs="115,15213;64,15213;69,15226;73,15243;76,15263;78,15285;79,15311;53,15315;131,15315;123,15242;118,15223;115,15213" o:connectangles="0,0,0,0,0,0,0,0,0,0,0,0"/>
                </v:shape>
              </v:group>
              <v:group id="Group 26" o:spid="_x0000_s1035" style="position:absolute;left:9914;top:15158;width:137;height:242" coordorigin="9914,15158" coordsize="137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8KNYS8IAAADcAAAADwAA&#10;AAAAAAAAAAAAAACpAgAAZHJzL2Rvd25yZXYueG1sUEsFBgAAAAAEAAQA+gAAAJgDAAAAAA==&#10;">
                <v:shape id="Freeform 29" o:spid="_x0000_s1036" style="position:absolute;left:9914;top:15158;width:137;height:242;visibility:visible;mso-wrap-style:square;v-text-anchor:top" coordsize="137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Ucd9xAAA&#10;ANwAAAAPAAAAZHJzL2Rvd25yZXYueG1sRE/basJAEH0v+A/LCH2rm6ahlOgaiiK0kFK8xOcxOybB&#10;7GzIrib+fbdQ6NscznUW2WhacaPeNZYVPM8iEMSl1Q1XCg77zdMbCOeRNbaWScGdHGTLycMCU20H&#10;3tJt5ysRQtilqKD2vkuldGVNBt3MdsSBO9veoA+wr6TucQjhppVxFL1Kgw2Hhho7WtVUXnZXo+Ar&#10;/95TVRw/r+vTyz3BvNiuk0Kpx+n4PgfhafT/4j/3hw7z4wR+nwkXyOU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1HHfcQAAADcAAAADwAAAAAAAAAAAAAAAACXAgAAZHJzL2Rv&#10;d25yZXYueG1sUEsFBgAAAAAEAAQA9QAAAIgDAAAAAA==&#10;" path="m0,0l0,242,54,242,54,133,118,133,117,122,127,111,132,92,52,92,52,43,129,43,127,32,118,16,103,5,84,1,,0xe" fillcolor="#221d1f" stroked="f">
    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    </v:shape>
                <v:shape id="Freeform 28" o:spid="_x0000_s1037" style="position:absolute;left:9914;top:15158;width:137;height:242;visibility:visible;mso-wrap-style:square;v-text-anchor:top" coordsize="137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HWLmwwAA&#10;ANwAAAAPAAAAZHJzL2Rvd25yZXYueG1sRE/fa8IwEH4f+D+EE/Y2U50boxplrAw2UERdfT6bsy02&#10;l5KkWv/7RRjs7T6+nzdf9qYRF3K+tqxgPEpAEBdW11wq+Nl/Pr2B8AFZY2OZFNzIw3IxeJhjqu2V&#10;t3TZhVLEEPYpKqhCaFMpfVGRQT+yLXHkTtYZDBG6UmqH1xhuGjlJkldpsObYUGFLHxUV511nFKxX&#10;mz2V+eG7y47Ptymu8m02zZV6HPbvMxCB+vAv/nN/6Th/8gL3Z+IFcvE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IHWLmwwAAANwAAAAPAAAAAAAAAAAAAAAAAJcCAABkcnMvZG93&#10;bnJldi54bWxQSwUGAAAAAAQABAD1AAAAhwMAAAAA&#10;" path="m118,133l67,133,81,242,136,242,118,133xe" fillcolor="#221d1f" stroked="f">
                  <v:path arrowok="t" o:connecttype="custom" o:connectlocs="118,15291;67,15291;81,15400;136,15400;118,15291" o:connectangles="0,0,0,0,0"/>
                </v:shape>
                <v:shape id="Freeform 27" o:spid="_x0000_s1038" style="position:absolute;left:9914;top:15158;width:137;height:242;visibility:visible;mso-wrap-style:square;v-text-anchor:top" coordsize="137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z/yRwwAA&#10;ANwAAAAPAAAAZHJzL2Rvd25yZXYueG1sRE9Na8JAEL0X/A/LCL3VjVakRFcRpdBCSok2nsfsmASz&#10;syG7muTfdwsFb/N4n7Pa9KYWd2pdZVnBdBKBIM6trrhQ8HN8f3kD4TyyxtoyKRjIwWY9elphrG3H&#10;Kd0PvhAhhF2MCkrvm1hKl5dk0E1sQxy4i20N+gDbQuoWuxBuajmLooU0WHFoKLGhXUn59XAzCr6S&#10;7yMV2enztj+/DnNMsnQ/z5R6HvfbJQhPvX+I/90fOsyfLeDvmXCBXP8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4z/yRwwAAANwAAAAPAAAAAAAAAAAAAAAAAJcCAABkcnMvZG93&#10;bnJldi54bWxQSwUGAAAAAAQABAD1AAAAhwMAAAAA&#10;" path="m129,43l76,43,81,50,81,86,77,92,132,92,133,90,132,57,129,43xe" fillcolor="#221d1f" stroked="f">
                  <v:path arrowok="t" o:connecttype="custom" o:connectlocs="129,15201;76,15201;81,15208;81,15244;77,15250;132,15250;133,15248;132,15215;129,15201" o:connectangles="0,0,0,0,0,0,0,0,0"/>
                </v:shape>
              </v:group>
              <v:group id="Group 24" o:spid="_x0000_s1039" style="position:absolute;left:10210;top:15377;width:109;height:2" coordorigin="10210,15377" coordsize="109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PmF5IwgAAANwAAAAPAAAAZHJzL2Rvd25yZXYueG1sRE9Ni8IwEL0L+x/CLHjT&#10;tC66Uo0isiseRFAXxNvQjG2xmZQm29Z/bwTB2zze58yXnSlFQ7UrLCuIhxEI4tTqgjMFf6ffwRSE&#10;88gaS8uk4E4OlouP3hwTbVs+UHP0mQgh7BJUkHtfJVK6NCeDbmgr4sBdbW3QB1hnUtfYhnBTylEU&#10;TaTBgkNDjhWtc0pvx3+jYNNiu/qKf5rd7bq+X07j/XkXk1L9z241A+Gp82/xy73VYf7oG5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j5heSMIAAADcAAAADwAA&#10;AAAAAAAAAAAAAACpAgAAZHJzL2Rvd25yZXYueG1sUEsFBgAAAAAEAAQA+gAAAJgDAAAAAA==&#10;">
                <v:polyline id="Freeform 25" o:spid="_x0000_s1040" style="position:absolute;visibility:visible;mso-wrap-style:square;v-text-anchor:top" points="10210,15377,10319,15377" coordsize="109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T+xVxQAA&#10;ANwAAAAPAAAAZHJzL2Rvd25yZXYueG1sRI9BawIxEIXvhf6HMIXeatZFalmNogXZHkqh2ou3YTPu&#10;BjeTJUl1++87B8HbDO/Ne98s16Pv1YVicoENTCcFKOImWMetgZ/D7uUNVMrIFvvAZOCPEqxXjw9L&#10;rGy48jdd9rlVEsKpQgNdzkOldWo68pgmYSAW7RSixyxrbLWNeJVw3+uyKF61R8fS0OFA7x015/2v&#10;NzB3rq632xl+hq9pXUZ/nJ+KwZjnp3GzAJVpzHfz7frDCn4ptPKMTKBX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JP7FXFAAAA3AAAAA8AAAAAAAAAAAAAAAAAlwIAAGRycy9k&#10;b3ducmV2LnhtbFBLBQYAAAAABAAEAPUAAACJAwAAAAA=&#10;" filled="f" strokecolor="#221d1f" strokeweight="2.4pt">
                  <v:path arrowok="t" o:connecttype="custom" o:connectlocs="0,0;109,0" o:connectangles="0,0"/>
                </v:polyline>
              </v:group>
              <v:group id="Group 22" o:spid="_x0000_s1041" style="position:absolute;left:10237;top:15158;width:2;height:196" coordorigin="10237,15158" coordsize="2,1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RS2+hwgAAANwAAAAPAAAAZHJzL2Rvd25yZXYueG1sRE9Ni8IwEL0L+x/CLHjT&#10;tC7KWo0isiseRFAXxNvQjG2xmZQm29Z/bwTB2zze58yXnSlFQ7UrLCuIhxEI4tTqgjMFf6ffwTcI&#10;55E1lpZJwZ0cLBcfvTkm2rZ8oOboMxFC2CWoIPe+SqR0aU4G3dBWxIG72tqgD7DOpK6xDeGmlKMo&#10;mkiDBYeGHCta55Tejv9GwabFdvUV/zS723V9v5zG+/MuJqX6n91qBsJT59/il3urw/zRF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kUtvocIAAADcAAAADwAA&#10;AAAAAAAAAAAAAACpAgAAZHJzL2Rvd25yZXYueG1sUEsFBgAAAAAEAAQA+gAAAJgDAAAAAA==&#10;">
                <v:polyline id="Freeform 23" o:spid="_x0000_s1042" style="position:absolute;visibility:visible;mso-wrap-style:square;v-text-anchor:top" points="10237,15158,10237,15354" coordsize="2,1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gAU3xwAA&#10;ANwAAAAPAAAAZHJzL2Rvd25yZXYueG1sRI9Pa8JAEMXvhX6HZYReRDe2opK6SqsIFVT8d+ltyI5J&#10;aHY2ZLeafnvnIPQ2w3vz3m+m89ZV6kpNKD0bGPQTUMSZtyXnBs6nVW8CKkRki5VnMvBHAeaz56cp&#10;ptbf+EDXY8yVhHBI0UARY51qHbKCHIa+r4lFu/jGYZS1ybVt8CbhrtKvSTLSDkuWhgJrWhSU/Rx/&#10;nYHhal8ud56Hg+/uerxfbA+75ebTmJdO+/EOKlIb/82P6y8r+G+CL8/IBHp2B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HYAFN8cAAADcAAAADwAAAAAAAAAAAAAAAACXAgAAZHJz&#10;L2Rvd25yZXYueG1sUEsFBgAAAAAEAAQA9QAAAIsDAAAAAA==&#10;" filled="f" strokecolor="#221d1f" strokeweight="35192emu">
                  <v:path arrowok="t" o:connecttype="custom" o:connectlocs="0,15158;0,15354" o:connectangles="0,0"/>
                </v:polyline>
              </v:group>
              <v:group id="Group 20" o:spid="_x0000_s1043" style="position:absolute;left:10352;top:15158;width:2;height:242" coordorigin="10352,15158" coordsize="2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5PV6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8c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q5PV6wQAAANwAAAAPAAAA&#10;AAAAAAAAAAAAAKkCAABkcnMvZG93bnJldi54bWxQSwUGAAAAAAQABAD6AAAAlwMAAAAA&#10;">
                <v:polyline id="Freeform 21" o:spid="_x0000_s1044" style="position:absolute;visibility:visible;mso-wrap-style:square;v-text-anchor:top" points="10352,15158,10352,15400" coordsize="2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Nf7awgAA&#10;ANwAAAAPAAAAZHJzL2Rvd25yZXYueG1sRE9La8JAEL4X/A/LCF5EN6bQaHQVayl4qeDrPmbHJJid&#10;TbNbjf/eFQre5uN7zmzRmkpcqXGlZQWjYQSCOLO65FzBYf89GINwHlljZZkU3MnBYt55m2Gq7Y23&#10;dN35XIQQdikqKLyvUyldVpBBN7Q1ceDOtjHoA2xyqRu8hXBTyTiKPqTBkkNDgTWtCsouuz+joG+N&#10;dKe+K5PPTTzZ/n4lx/wnUarXbZdTEJ5a/xL/u9c6zH+P4flMuEDO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Y1/trCAAAA3AAAAA8AAAAAAAAAAAAAAAAAlwIAAGRycy9kb3du&#10;cmV2LnhtbFBLBQYAAAAABAAEAPUAAACGAwAAAAA=&#10;" filled="f" strokecolor="#221d1f" strokeweight="35192emu">
                  <v:path arrowok="t" o:connecttype="custom" o:connectlocs="0,15158;0,15400" o:connectangles="0,0"/>
                </v:polyline>
              </v:group>
              <v:group id="Group 17" o:spid="_x0000_s1045" style="position:absolute;left:10063;top:15154;width:127;height:284" coordorigin="10063,15154" coordsize="127,28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V6zpbDAAAA3AAAAA8A&#10;AAAAAAAAAAAAAAAAqQIAAGRycy9kb3ducmV2LnhtbFBLBQYAAAAABAAEAPoAAACZAwAAAAA=&#10;">
                <v:shape id="Freeform 19" o:spid="_x0000_s1046" style="position:absolute;left:10063;top:15154;width:127;height:284;visibility:visible;mso-wrap-style:square;v-text-anchor:top" coordsize="127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B67ryAAA&#10;ANwAAAAPAAAAZHJzL2Rvd25yZXYueG1sRI9PTwJBDMXvJn6HSUm8ySyiQlYGokQTL4bwL8Ct2am7&#10;G3Y6m5kRFj69PZh4a/Ne3/t1Mutco04UYu3ZwKCfgSIuvK25NLBZf9yPQcWEbLHxTAYuFGE2vb2Z&#10;YG79mZd0WqVSSQjHHA1UKbW51rGoyGHs+5ZYtG8fHCZZQ6ltwLOEu0Y/ZNmzdlizNFTY0ryi4rj6&#10;cQbap8ev4eHqL9vFdfO2p917OCyPxtz1utcXUIm69G/+u/60gj8SWnlGJtDTX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K0HruvIAAAA3AAAAA8AAAAAAAAAAAAAAAAAlwIAAGRy&#10;cy9kb3ducmV2LnhtbFBLBQYAAAAABAAEAPUAAACMAwAAAAA=&#10;" path="m80,0l17,23,,214,4,238,13,258,28,274,47,284,73,282,94,274,110,261,115,252,75,252,51,249,37,236,31,217,31,69,37,46,51,31,116,31,113,25,98,9,80,0xe" fillcolor="#221d1f" stroked="f">
    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    </v:shape>
                <v:shape id="Freeform 18" o:spid="_x0000_s1047" style="position:absolute;left:10063;top:15154;width:127;height:284;visibility:visible;mso-wrap-style:square;v-text-anchor:top" coordsize="127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SwtwxQAA&#10;ANwAAAAPAAAAZHJzL2Rvd25yZXYueG1sRE9LawIxEL4L/Q9hCt4021qr3RqlSgUvUnzRehs2093F&#10;zWRJoq7+eiMUepuP7zmjSWMqcSLnS8sKnroJCOLM6pJzBdvNvDME4QOyxsoyKbiQh8n4oTXCVNsz&#10;r+i0DrmIIexTVFCEUKdS+qwgg75ra+LI/VpnMETocqkdnmO4qeRzkrxKgyXHhgJrmhWUHdZHo6Du&#10;vyx7+6u97L6u2+kPfX+6/eqgVPux+XgHEagJ/+I/90LH+YM3uD8TL5Dj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JLC3DFAAAA3AAAAA8AAAAAAAAAAAAAAAAAlwIAAGRycy9k&#10;b3ducmV2LnhtbFBLBQYAAAAABAAEAPUAAACJAwAAAAA=&#10;" path="m116,31l51,31,75,34,90,47,96,66,96,214,90,238,75,252,115,252,121,244,126,224,127,69,123,45,116,31xe" fillcolor="#221d1f" stroked="f">
                  <v:path arrowok="t" o:connecttype="custom" o:connectlocs="116,15185;51,15185;75,15188;90,15201;96,15220;96,15368;90,15392;75,15406;115,15406;121,15398;126,15378;127,15223;123,15199;116,15185" o:connectangles="0,0,0,0,0,0,0,0,0,0,0,0,0,0"/>
                </v:shape>
              </v:group>
              <v:group id="Group 13" o:spid="_x0000_s1048" style="position:absolute;left:10100;top:15209;width:53;height:182" coordorigin="10100,15209" coordsize="53,18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JheZBsUAAADcAAAA&#10;DwAAAAAAAAAAAAAAAACpAgAAZHJzL2Rvd25yZXYueG1sUEsFBgAAAAAEAAQA+gAAAJsDAAAAAA==&#10;">
                <v:shape id="Freeform 16" o:spid="_x0000_s1049" style="position:absolute;left:10100;top:15209;width:53;height:182;visibility:visible;mso-wrap-style:square;v-text-anchor:top" coordsize="53,1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VtsawgAA&#10;ANwAAAAPAAAAZHJzL2Rvd25yZXYueG1sRE/bisIwEH0X/Icwgi+iqQql1KayLCyIgrBe8HVoZtti&#10;MylNtPXvzcLCvs3hXCfbDqYRT+pcbVnBchGBIC6srrlUcDl/zRMQziNrbCyTghc52ObjUYaptj1/&#10;0/PkSxFC2KWooPK+TaV0RUUG3cK2xIH7sZ1BH2BXSt1hH8JNI1dRFEuDNYeGClv6rKi4nx5GwWzt&#10;4uR6P8tDf+v3ZXGjq46PSk0nw8cGhKfB/4v/3Dsd5idL+H0mXCDzN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RW2xrCAAAA3AAAAA8AAAAAAAAAAAAAAAAAlwIAAGRycy9kb3du&#10;cmV2LnhtbFBLBQYAAAAABAAEAPUAAACGAwAAAAA=&#10;" path="m0,0l5,5,12,15,9,16,10,20,10,21,11,23,11,28,11,35,12,46,15,52,18,59,17,62,15,64,13,67,11,74,19,82,18,85,18,87,16,87,9,91,17,102,20,110,18,111,20,117,21,121,19,125,19,126,16,129,13,131,11,134,8,138,7,144,8,149,14,162,21,171,24,174,28,182,28,181,29,178,33,174,39,165,46,157,53,139,43,134,39,127,36,126,34,120,36,115,36,111,39,105,41,97,42,94,43,90,41,89,37,85,37,84,37,80,40,78,42,73,43,71,40,66,40,63,38,58,40,53,42,46,42,44,42,39,43,28,29,28,27,26,16,26,16,25,16,21,18,17,18,14,19,11,17,10,15,6,13,3,,0xe" fillcolor="#221d1f" stroked="f">
    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    </v:shape>
                <v:shape id="Freeform 15" o:spid="_x0000_s1050" style="position:absolute;left:10100;top:15209;width:53;height:182;visibility:visible;mso-wrap-style:square;v-text-anchor:top" coordsize="53,1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hEVtwgAA&#10;ANwAAAAPAAAAZHJzL2Rvd25yZXYueG1sRE/bisIwEH0X/Icwgi+iqS6UUpvKsrAgCgvrBV+HZrYt&#10;NpPSRFv/3gjCvs3hXCfbDKYRd+pcbVnBchGBIC6srrlUcDp+zxMQziNrbCyTggc52OTjUYaptj3/&#10;0v3gSxFC2KWooPK+TaV0RUUG3cK2xIH7s51BH2BXSt1hH8JNI1dRFEuDNYeGClv6qqi4Hm5GwezD&#10;xcn5epT7/tLvyuJCZx3/KDWdDJ9rEJ4G/y9+u7c6zE9W8HomXCDzJ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SERW3CAAAA3AAAAA8AAAAAAAAAAAAAAAAAlwIAAGRycy9kb3du&#10;cmV2LnhtbFBLBQYAAAAABAAEAPUAAACGAwAAAAA=&#10;" path="m40,1l35,14,36,20,38,23,37,25,35,28,34,28,43,28,43,26,43,16,47,10,50,3,53,1,40,1xe" fillcolor="#221d1f" stroked="f">
                  <v:path arrowok="t" o:connecttype="custom" o:connectlocs="40,15210;35,15223;36,15229;38,15232;37,15234;35,15237;34,15237;43,15237;43,15235;43,15225;47,15219;50,15212;53,15210;40,15210" o:connectangles="0,0,0,0,0,0,0,0,0,0,0,0,0,0"/>
                </v:shape>
                <v:shape id="Freeform 14" o:spid="_x0000_s1051" style="position:absolute;left:10100;top:15209;width:53;height:182;visibility:visible;mso-wrap-style:square;v-text-anchor:top" coordsize="53,1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yOD2wAAA&#10;ANwAAAAPAAAAZHJzL2Rvd25yZXYueG1sRE/LqsIwEN0L9x/CXHAj11SFUnqNIoIgCoIv3A7N2Bab&#10;SWmirX9vBMHdHM5zpvPOVOJBjSstKxgNIxDEmdUl5wpOx9VfAsJ5ZI2VZVLwJAfz2U9viqm2Le/p&#10;cfC5CCHsUlRQeF+nUrqsIINuaGviwF1tY9AH2ORSN9iGcFPJcRTF0mDJoaHAmpYFZbfD3SgYTFyc&#10;nG9HuW0v7SbPLnTW8U6p/m+3+AfhqfNf8ce91mF+MoH3M+ECOXs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LyOD2wAAAANwAAAAPAAAAAAAAAAAAAAAAAJcCAABkcnMvZG93bnJl&#10;di54bWxQSwUGAAAAAAQABAD1AAAAhAMAAAAA&#10;" path="m25,23l19,24,16,26,27,26,25,23xe" fillcolor="#221d1f" stroked="f">
                  <v:path arrowok="t" o:connecttype="custom" o:connectlocs="25,15232;19,15233;16,15235;27,15235;25,15232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E55B70A" wp14:editId="795BBF7D">
              <wp:simplePos x="0" y="0"/>
              <wp:positionH relativeFrom="page">
                <wp:posOffset>6598920</wp:posOffset>
              </wp:positionH>
              <wp:positionV relativeFrom="page">
                <wp:posOffset>9618980</wp:posOffset>
              </wp:positionV>
              <wp:extent cx="192405" cy="166370"/>
              <wp:effectExtent l="0" t="0" r="0" b="0"/>
              <wp:wrapNone/>
              <wp:docPr id="70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166370"/>
                        <a:chOff x="10392" y="15148"/>
                        <a:chExt cx="303" cy="262"/>
                      </a:xfrm>
                    </wpg:grpSpPr>
                    <wpg:grpSp>
                      <wpg:cNvPr id="71" name="Group 8"/>
                      <wpg:cNvGrpSpPr>
                        <a:grpSpLocks/>
                      </wpg:cNvGrpSpPr>
                      <wpg:grpSpPr bwMode="auto">
                        <a:xfrm>
                          <a:off x="10402" y="15158"/>
                          <a:ext cx="133" cy="242"/>
                          <a:chOff x="10402" y="15158"/>
                          <a:chExt cx="133" cy="242"/>
                        </a:xfrm>
                      </wpg:grpSpPr>
                      <wps:wsp>
                        <wps:cNvPr id="72" name="Freeform 11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451 10402"/>
                              <a:gd name="T1" fmla="*/ T0 w 133"/>
                              <a:gd name="T2" fmla="+- 0 15158 15158"/>
                              <a:gd name="T3" fmla="*/ 15158 h 242"/>
                              <a:gd name="T4" fmla="+- 0 10402 10402"/>
                              <a:gd name="T5" fmla="*/ T4 w 133"/>
                              <a:gd name="T6" fmla="+- 0 15158 15158"/>
                              <a:gd name="T7" fmla="*/ 15158 h 242"/>
                              <a:gd name="T8" fmla="+- 0 10402 10402"/>
                              <a:gd name="T9" fmla="*/ T8 w 133"/>
                              <a:gd name="T10" fmla="+- 0 15400 15158"/>
                              <a:gd name="T11" fmla="*/ 15400 h 242"/>
                              <a:gd name="T12" fmla="+- 0 10455 10402"/>
                              <a:gd name="T13" fmla="*/ T12 w 133"/>
                              <a:gd name="T14" fmla="+- 0 15400 15158"/>
                              <a:gd name="T15" fmla="*/ 15400 h 242"/>
                              <a:gd name="T16" fmla="+- 0 10462 10402"/>
                              <a:gd name="T17" fmla="*/ T16 w 133"/>
                              <a:gd name="T18" fmla="+- 0 15254 15158"/>
                              <a:gd name="T19" fmla="*/ 15254 h 242"/>
                              <a:gd name="T20" fmla="+- 0 10535 10402"/>
                              <a:gd name="T21" fmla="*/ T20 w 133"/>
                              <a:gd name="T22" fmla="+- 0 15254 15158"/>
                              <a:gd name="T23" fmla="*/ 15254 h 242"/>
                              <a:gd name="T24" fmla="+- 0 10535 10402"/>
                              <a:gd name="T25" fmla="*/ T24 w 133"/>
                              <a:gd name="T26" fmla="+- 0 15210 15158"/>
                              <a:gd name="T27" fmla="*/ 15210 h 242"/>
                              <a:gd name="T28" fmla="+- 0 10477 10402"/>
                              <a:gd name="T29" fmla="*/ T28 w 133"/>
                              <a:gd name="T30" fmla="+- 0 15210 15158"/>
                              <a:gd name="T31" fmla="*/ 15210 h 242"/>
                              <a:gd name="T32" fmla="+- 0 10468 10402"/>
                              <a:gd name="T33" fmla="*/ T32 w 133"/>
                              <a:gd name="T34" fmla="+- 0 15190 15158"/>
                              <a:gd name="T35" fmla="*/ 15190 h 242"/>
                              <a:gd name="T36" fmla="+- 0 10460 10402"/>
                              <a:gd name="T37" fmla="*/ T36 w 133"/>
                              <a:gd name="T38" fmla="+- 0 15173 15158"/>
                              <a:gd name="T39" fmla="*/ 15173 h 242"/>
                              <a:gd name="T40" fmla="+- 0 10451 10402"/>
                              <a:gd name="T41" fmla="*/ T40 w 133"/>
                              <a:gd name="T42" fmla="+- 0 15158 15158"/>
                              <a:gd name="T4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60" y="96"/>
                                </a:lnTo>
                                <a:lnTo>
                                  <a:pt x="133" y="96"/>
                                </a:lnTo>
                                <a:lnTo>
                                  <a:pt x="133" y="52"/>
                                </a:lnTo>
                                <a:lnTo>
                                  <a:pt x="75" y="52"/>
                                </a:lnTo>
                                <a:lnTo>
                                  <a:pt x="66" y="32"/>
                                </a:lnTo>
                                <a:lnTo>
                                  <a:pt x="58" y="15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0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254 15158"/>
                              <a:gd name="T3" fmla="*/ 15254 h 242"/>
                              <a:gd name="T4" fmla="+- 0 10462 10402"/>
                              <a:gd name="T5" fmla="*/ T4 w 133"/>
                              <a:gd name="T6" fmla="+- 0 15254 15158"/>
                              <a:gd name="T7" fmla="*/ 15254 h 242"/>
                              <a:gd name="T8" fmla="+- 0 10469 10402"/>
                              <a:gd name="T9" fmla="*/ T8 w 133"/>
                              <a:gd name="T10" fmla="+- 0 15272 15158"/>
                              <a:gd name="T11" fmla="*/ 15272 h 242"/>
                              <a:gd name="T12" fmla="+- 0 10474 10402"/>
                              <a:gd name="T13" fmla="*/ T12 w 133"/>
                              <a:gd name="T14" fmla="+- 0 15291 15158"/>
                              <a:gd name="T15" fmla="*/ 15291 h 242"/>
                              <a:gd name="T16" fmla="+- 0 10478 10402"/>
                              <a:gd name="T17" fmla="*/ T16 w 133"/>
                              <a:gd name="T18" fmla="+- 0 15311 15158"/>
                              <a:gd name="T19" fmla="*/ 15311 h 242"/>
                              <a:gd name="T20" fmla="+- 0 10481 10402"/>
                              <a:gd name="T21" fmla="*/ T20 w 133"/>
                              <a:gd name="T22" fmla="+- 0 15331 15158"/>
                              <a:gd name="T23" fmla="*/ 15331 h 242"/>
                              <a:gd name="T24" fmla="+- 0 10481 10402"/>
                              <a:gd name="T25" fmla="*/ T24 w 133"/>
                              <a:gd name="T26" fmla="+- 0 15352 15158"/>
                              <a:gd name="T27" fmla="*/ 15352 h 242"/>
                              <a:gd name="T28" fmla="+- 0 10481 10402"/>
                              <a:gd name="T29" fmla="*/ T28 w 133"/>
                              <a:gd name="T30" fmla="+- 0 15400 15158"/>
                              <a:gd name="T31" fmla="*/ 15400 h 242"/>
                              <a:gd name="T32" fmla="+- 0 10535 10402"/>
                              <a:gd name="T33" fmla="*/ T32 w 133"/>
                              <a:gd name="T34" fmla="+- 0 15400 15158"/>
                              <a:gd name="T35" fmla="*/ 15400 h 242"/>
                              <a:gd name="T36" fmla="+- 0 10535 10402"/>
                              <a:gd name="T37" fmla="*/ T36 w 133"/>
                              <a:gd name="T38" fmla="+- 0 15254 15158"/>
                              <a:gd name="T39" fmla="*/ 1525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96"/>
                                </a:moveTo>
                                <a:lnTo>
                                  <a:pt x="60" y="96"/>
                                </a:lnTo>
                                <a:lnTo>
                                  <a:pt x="67" y="114"/>
                                </a:lnTo>
                                <a:lnTo>
                                  <a:pt x="72" y="133"/>
                                </a:lnTo>
                                <a:lnTo>
                                  <a:pt x="76" y="153"/>
                                </a:lnTo>
                                <a:lnTo>
                                  <a:pt x="79" y="173"/>
                                </a:lnTo>
                                <a:lnTo>
                                  <a:pt x="79" y="194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9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158 15158"/>
                              <a:gd name="T3" fmla="*/ 15158 h 242"/>
                              <a:gd name="T4" fmla="+- 0 10481 10402"/>
                              <a:gd name="T5" fmla="*/ T4 w 133"/>
                              <a:gd name="T6" fmla="+- 0 15158 15158"/>
                              <a:gd name="T7" fmla="*/ 15158 h 242"/>
                              <a:gd name="T8" fmla="+- 0 10477 10402"/>
                              <a:gd name="T9" fmla="*/ T8 w 133"/>
                              <a:gd name="T10" fmla="+- 0 15210 15158"/>
                              <a:gd name="T11" fmla="*/ 15210 h 242"/>
                              <a:gd name="T12" fmla="+- 0 10535 10402"/>
                              <a:gd name="T13" fmla="*/ T12 w 133"/>
                              <a:gd name="T14" fmla="+- 0 15210 15158"/>
                              <a:gd name="T15" fmla="*/ 15210 h 242"/>
                              <a:gd name="T16" fmla="+- 0 10535 10402"/>
                              <a:gd name="T17" fmla="*/ T16 w 133"/>
                              <a:gd name="T18" fmla="+- 0 15158 15158"/>
                              <a:gd name="T19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0"/>
                                </a:moveTo>
                                <a:lnTo>
                                  <a:pt x="79" y="0"/>
                                </a:lnTo>
                                <a:lnTo>
                                  <a:pt x="75" y="52"/>
                                </a:lnTo>
                                <a:lnTo>
                                  <a:pt x="133" y="52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6" name="Group 4"/>
                      <wpg:cNvGrpSpPr>
                        <a:grpSpLocks/>
                      </wpg:cNvGrpSpPr>
                      <wpg:grpSpPr bwMode="auto">
                        <a:xfrm>
                          <a:off x="10552" y="15158"/>
                          <a:ext cx="133" cy="242"/>
                          <a:chOff x="10552" y="15158"/>
                          <a:chExt cx="133" cy="242"/>
                        </a:xfrm>
                      </wpg:grpSpPr>
                      <wps:wsp>
                        <wps:cNvPr id="257" name="Freeform 7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94 10552"/>
                              <a:gd name="T1" fmla="*/ T0 w 133"/>
                              <a:gd name="T2" fmla="+- 0 15158 15158"/>
                              <a:gd name="T3" fmla="*/ 15158 h 242"/>
                              <a:gd name="T4" fmla="+- 0 10566 10552"/>
                              <a:gd name="T5" fmla="*/ T4 w 133"/>
                              <a:gd name="T6" fmla="+- 0 15224 15158"/>
                              <a:gd name="T7" fmla="*/ 15224 h 242"/>
                              <a:gd name="T8" fmla="+- 0 10555 10552"/>
                              <a:gd name="T9" fmla="*/ T8 w 133"/>
                              <a:gd name="T10" fmla="+- 0 15284 15158"/>
                              <a:gd name="T11" fmla="*/ 15284 h 242"/>
                              <a:gd name="T12" fmla="+- 0 10552 10552"/>
                              <a:gd name="T13" fmla="*/ T12 w 133"/>
                              <a:gd name="T14" fmla="+- 0 15352 15158"/>
                              <a:gd name="T15" fmla="*/ 15352 h 242"/>
                              <a:gd name="T16" fmla="+- 0 10552 10552"/>
                              <a:gd name="T17" fmla="*/ T16 w 133"/>
                              <a:gd name="T18" fmla="+- 0 15400 15158"/>
                              <a:gd name="T19" fmla="*/ 15400 h 242"/>
                              <a:gd name="T20" fmla="+- 0 10605 10552"/>
                              <a:gd name="T21" fmla="*/ T20 w 133"/>
                              <a:gd name="T22" fmla="+- 0 15400 15158"/>
                              <a:gd name="T23" fmla="*/ 15400 h 242"/>
                              <a:gd name="T24" fmla="+- 0 10605 10552"/>
                              <a:gd name="T25" fmla="*/ T24 w 133"/>
                              <a:gd name="T26" fmla="+- 0 15360 15158"/>
                              <a:gd name="T27" fmla="*/ 15360 h 242"/>
                              <a:gd name="T28" fmla="+- 0 10685 10552"/>
                              <a:gd name="T29" fmla="*/ T28 w 133"/>
                              <a:gd name="T30" fmla="+- 0 15360 15158"/>
                              <a:gd name="T31" fmla="*/ 15360 h 242"/>
                              <a:gd name="T32" fmla="+- 0 10685 10552"/>
                              <a:gd name="T33" fmla="*/ T32 w 133"/>
                              <a:gd name="T34" fmla="+- 0 15352 15158"/>
                              <a:gd name="T35" fmla="*/ 15352 h 242"/>
                              <a:gd name="T36" fmla="+- 0 10684 10552"/>
                              <a:gd name="T37" fmla="*/ T36 w 133"/>
                              <a:gd name="T38" fmla="+- 0 15328 15158"/>
                              <a:gd name="T39" fmla="*/ 15328 h 242"/>
                              <a:gd name="T40" fmla="+- 0 10684 10552"/>
                              <a:gd name="T41" fmla="*/ T40 w 133"/>
                              <a:gd name="T42" fmla="+- 0 15315 15158"/>
                              <a:gd name="T43" fmla="*/ 15315 h 242"/>
                              <a:gd name="T44" fmla="+- 0 10605 10552"/>
                              <a:gd name="T45" fmla="*/ T44 w 133"/>
                              <a:gd name="T46" fmla="+- 0 15315 15158"/>
                              <a:gd name="T47" fmla="*/ 15315 h 242"/>
                              <a:gd name="T48" fmla="+- 0 10606 10552"/>
                              <a:gd name="T49" fmla="*/ T48 w 133"/>
                              <a:gd name="T50" fmla="+- 0 15290 15158"/>
                              <a:gd name="T51" fmla="*/ 15290 h 242"/>
                              <a:gd name="T52" fmla="+- 0 10607 10552"/>
                              <a:gd name="T53" fmla="*/ T52 w 133"/>
                              <a:gd name="T54" fmla="+- 0 15267 15158"/>
                              <a:gd name="T55" fmla="*/ 15267 h 242"/>
                              <a:gd name="T56" fmla="+- 0 10610 10552"/>
                              <a:gd name="T57" fmla="*/ T56 w 133"/>
                              <a:gd name="T58" fmla="+- 0 15247 15158"/>
                              <a:gd name="T59" fmla="*/ 15247 h 242"/>
                              <a:gd name="T60" fmla="+- 0 10613 10552"/>
                              <a:gd name="T61" fmla="*/ T60 w 133"/>
                              <a:gd name="T62" fmla="+- 0 15229 15158"/>
                              <a:gd name="T63" fmla="*/ 15229 h 242"/>
                              <a:gd name="T64" fmla="+- 0 10616 10552"/>
                              <a:gd name="T65" fmla="*/ T64 w 133"/>
                              <a:gd name="T66" fmla="+- 0 15213 15158"/>
                              <a:gd name="T67" fmla="*/ 15213 h 242"/>
                              <a:gd name="T68" fmla="+- 0 10668 10552"/>
                              <a:gd name="T69" fmla="*/ T68 w 133"/>
                              <a:gd name="T70" fmla="+- 0 15213 15158"/>
                              <a:gd name="T71" fmla="*/ 15213 h 242"/>
                              <a:gd name="T72" fmla="+- 0 10665 10552"/>
                              <a:gd name="T73" fmla="*/ T72 w 133"/>
                              <a:gd name="T74" fmla="+- 0 15205 15158"/>
                              <a:gd name="T75" fmla="*/ 15205 h 242"/>
                              <a:gd name="T76" fmla="+- 0 10658 10552"/>
                              <a:gd name="T77" fmla="*/ T76 w 133"/>
                              <a:gd name="T78" fmla="+- 0 15188 15158"/>
                              <a:gd name="T79" fmla="*/ 15188 h 242"/>
                              <a:gd name="T80" fmla="+- 0 10651 10552"/>
                              <a:gd name="T81" fmla="*/ T80 w 133"/>
                              <a:gd name="T82" fmla="+- 0 15172 15158"/>
                              <a:gd name="T83" fmla="*/ 15172 h 242"/>
                              <a:gd name="T84" fmla="+- 0 10594 10552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4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3" y="202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2" y="157"/>
                                </a:lnTo>
                                <a:lnTo>
                                  <a:pt x="53" y="157"/>
                                </a:lnTo>
                                <a:lnTo>
                                  <a:pt x="54" y="132"/>
                                </a:lnTo>
                                <a:lnTo>
                                  <a:pt x="55" y="109"/>
                                </a:lnTo>
                                <a:lnTo>
                                  <a:pt x="58" y="89"/>
                                </a:lnTo>
                                <a:lnTo>
                                  <a:pt x="61" y="71"/>
                                </a:lnTo>
                                <a:lnTo>
                                  <a:pt x="64" y="55"/>
                                </a:lnTo>
                                <a:lnTo>
                                  <a:pt x="116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9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6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85 10552"/>
                              <a:gd name="T1" fmla="*/ T0 w 133"/>
                              <a:gd name="T2" fmla="+- 0 15360 15158"/>
                              <a:gd name="T3" fmla="*/ 15360 h 242"/>
                              <a:gd name="T4" fmla="+- 0 10631 10552"/>
                              <a:gd name="T5" fmla="*/ T4 w 133"/>
                              <a:gd name="T6" fmla="+- 0 15360 15158"/>
                              <a:gd name="T7" fmla="*/ 15360 h 242"/>
                              <a:gd name="T8" fmla="+- 0 10631 10552"/>
                              <a:gd name="T9" fmla="*/ T8 w 133"/>
                              <a:gd name="T10" fmla="+- 0 15400 15158"/>
                              <a:gd name="T11" fmla="*/ 15400 h 242"/>
                              <a:gd name="T12" fmla="+- 0 10685 10552"/>
                              <a:gd name="T13" fmla="*/ T12 w 133"/>
                              <a:gd name="T14" fmla="+- 0 15400 15158"/>
                              <a:gd name="T15" fmla="*/ 15400 h 242"/>
                              <a:gd name="T16" fmla="+- 0 10685 10552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5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68 10552"/>
                              <a:gd name="T1" fmla="*/ T0 w 133"/>
                              <a:gd name="T2" fmla="+- 0 15213 15158"/>
                              <a:gd name="T3" fmla="*/ 15213 h 242"/>
                              <a:gd name="T4" fmla="+- 0 10616 10552"/>
                              <a:gd name="T5" fmla="*/ T4 w 133"/>
                              <a:gd name="T6" fmla="+- 0 15213 15158"/>
                              <a:gd name="T7" fmla="*/ 15213 h 242"/>
                              <a:gd name="T8" fmla="+- 0 10621 10552"/>
                              <a:gd name="T9" fmla="*/ T8 w 133"/>
                              <a:gd name="T10" fmla="+- 0 15226 15158"/>
                              <a:gd name="T11" fmla="*/ 15226 h 242"/>
                              <a:gd name="T12" fmla="+- 0 10625 10552"/>
                              <a:gd name="T13" fmla="*/ T12 w 133"/>
                              <a:gd name="T14" fmla="+- 0 15243 15158"/>
                              <a:gd name="T15" fmla="*/ 15243 h 242"/>
                              <a:gd name="T16" fmla="+- 0 10628 10552"/>
                              <a:gd name="T17" fmla="*/ T16 w 133"/>
                              <a:gd name="T18" fmla="+- 0 15263 15158"/>
                              <a:gd name="T19" fmla="*/ 15263 h 242"/>
                              <a:gd name="T20" fmla="+- 0 10630 10552"/>
                              <a:gd name="T21" fmla="*/ T20 w 133"/>
                              <a:gd name="T22" fmla="+- 0 15285 15158"/>
                              <a:gd name="T23" fmla="*/ 15285 h 242"/>
                              <a:gd name="T24" fmla="+- 0 10631 10552"/>
                              <a:gd name="T25" fmla="*/ T24 w 133"/>
                              <a:gd name="T26" fmla="+- 0 15311 15158"/>
                              <a:gd name="T27" fmla="*/ 15311 h 242"/>
                              <a:gd name="T28" fmla="+- 0 10605 10552"/>
                              <a:gd name="T29" fmla="*/ T28 w 133"/>
                              <a:gd name="T30" fmla="+- 0 15315 15158"/>
                              <a:gd name="T31" fmla="*/ 15315 h 242"/>
                              <a:gd name="T32" fmla="+- 0 10684 10552"/>
                              <a:gd name="T33" fmla="*/ T32 w 133"/>
                              <a:gd name="T34" fmla="+- 0 15315 15158"/>
                              <a:gd name="T35" fmla="*/ 15315 h 242"/>
                              <a:gd name="T36" fmla="+- 0 10675 10552"/>
                              <a:gd name="T37" fmla="*/ T36 w 133"/>
                              <a:gd name="T38" fmla="+- 0 15242 15158"/>
                              <a:gd name="T39" fmla="*/ 15242 h 242"/>
                              <a:gd name="T40" fmla="+- 0 10671 10552"/>
                              <a:gd name="T41" fmla="*/ T40 w 133"/>
                              <a:gd name="T42" fmla="+- 0 15223 15158"/>
                              <a:gd name="T43" fmla="*/ 15223 h 242"/>
                              <a:gd name="T44" fmla="+- 0 10668 10552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6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2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9" y="65"/>
                                </a:lnTo>
                                <a:lnTo>
                                  <a:pt x="11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group id="Group 70" o:spid="_x0000_s1026" style="position:absolute;margin-left:519.6pt;margin-top:757.4pt;width:15.15pt;height:13.1pt;z-index:-251656192;mso-position-horizontal-relative:page;mso-position-vertical-relative:page" coordorigin="10392,15148" coordsize="303,26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">
              <v:group id="Group 8" o:spid="_x0000_s1027" style="position:absolute;left:10402;top:15158;width:133;height:242" coordorigin="10402,15158" coordsize="133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X66CIcUAAADbAAAA&#10;DwAAAAAAAAAAAAAAAACpAgAAZHJzL2Rvd25yZXYueG1sUEsFBgAAAAAEAAQA+gAAAJsDAAAAAA==&#10;">
                <v:shape id="Freeform 11" o:spid="_x0000_s1028" style="position:absolute;left:1040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pP5xwgAA&#10;ANsAAAAPAAAAZHJzL2Rvd25yZXYueG1sRI9Pi8IwFMTvC36H8AQvi6YKVqlGUVEU9uTf86N5tsXm&#10;pTSx1m9vFhb2OMzMb5j5sjWlaKh2hWUFw0EEgji1uuBMweW8609BOI+ssbRMCt7kYLnofM0x0fbF&#10;R2pOPhMBwi5BBbn3VSKlS3My6Aa2Ig7e3dYGfZB1JnWNrwA3pRxFUSwNFhwWcqxok1P6OD2Ngtv2&#10;Jx7r5kDxdP9YX78zjs83VqrXbVczEJ5a/x/+ax+0gskIfr+EHyAX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Ok/nHCAAAA2wAAAA8AAAAAAAAAAAAAAAAAlwIAAGRycy9kb3du&#10;cmV2LnhtbFBLBQYAAAAABAAEAPUAAACGAwAAAAA=&#10;" path="m49,0l0,,,242,53,242,60,96,133,96,133,52,75,52,66,32,58,15,49,0xe" fillcolor="#221d1f" stroked="f">
                  <v:path arrowok="t" o:connecttype="custom" o:connectlocs="49,15158;0,15158;0,15400;53,15400;60,15254;133,15254;133,15210;75,15210;66,15190;58,15173;49,15158" o:connectangles="0,0,0,0,0,0,0,0,0,0,0"/>
                </v:shape>
                <v:shape id="Freeform 10" o:spid="_x0000_s1029" style="position:absolute;left:1040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6FvqwgAA&#10;ANsAAAAPAAAAZHJzL2Rvd25yZXYueG1sRI9Pi8IwFMTvC36H8AQvi6arbJVqFFcUBU/+PT+aZ1ts&#10;XkoTa/32ZmFhj8PM/IaZLVpTioZqV1hW8DWIQBCnVhecKTifNv0JCOeRNZaWScGLHCzmnY8ZJto+&#10;+UDN0WciQNglqCD3vkqkdGlOBt3AVsTBu9naoA+yzqSu8RngppTDKIqlwYLDQo4VrXJK78eHUXBd&#10;7+Nv3ewonmzvP5fPjOPTlZXqddvlFISn1v+H/9o7rWA8gt8v4QfI+R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zoW+rCAAAA2wAAAA8AAAAAAAAAAAAAAAAAlwIAAGRycy9kb3du&#10;cmV2LnhtbFBLBQYAAAAABAAEAPUAAACGAwAAAAA=&#10;" path="m133,96l60,96,67,114,72,133,76,153,79,173,79,194,79,242,133,242,133,96xe" fillcolor="#221d1f" stroked="f">
                  <v:path arrowok="t" o:connecttype="custom" o:connectlocs="133,15254;60,15254;67,15272;72,15291;76,15311;79,15331;79,15352;79,15400;133,15400;133,15254" o:connectangles="0,0,0,0,0,0,0,0,0,0"/>
                </v:shape>
                <v:shape id="Freeform 9" o:spid="_x0000_s1030" style="position:absolute;left:1040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AcOewgAA&#10;ANsAAAAPAAAAZHJzL2Rvd25yZXYueG1sRI9Pi8IwFMTvC36H8AQvi6YrbpVqFFcUBU/+PT+aZ1ts&#10;XkoTa/32ZmFhj8PM/IaZLVpTioZqV1hW8DWIQBCnVhecKTifNv0JCOeRNZaWScGLHCzmnY8ZJto+&#10;+UDN0WciQNglqCD3vkqkdGlOBt3AVsTBu9naoA+yzqSu8RngppTDKIqlwYLDQo4VrXJK78eHUXBd&#10;7+Nv3ewonmzvP5fPjOPTlZXqddvlFISn1v+H/9o7rWA8gt8v4QfI+R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MBw57CAAAA2wAAAA8AAAAAAAAAAAAAAAAAlwIAAGRycy9kb3du&#10;cmV2LnhtbFBLBQYAAAAABAAEAPUAAACGAwAAAAA=&#10;" path="m133,0l79,,75,52,133,52,133,0xe" fillcolor="#221d1f" stroked="f">
                  <v:path arrowok="t" o:connecttype="custom" o:connectlocs="133,15158;79,15158;75,15210;133,15210;133,15158" o:connectangles="0,0,0,0,0"/>
                </v:shape>
              </v:group>
              <v:group id="Group 4" o:spid="_x0000_s1031" style="position:absolute;left:10552;top:15158;width:133;height:242" coordorigin="10552,15158" coordsize="133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P36dLGAAAA3AAA&#10;AA8AAAAAAAAAAAAAAAAAqQIAAGRycy9kb3ducmV2LnhtbFBLBQYAAAAABAAEAPoAAACcAwAAAAA=&#10;">
                <v:shape id="Freeform 7" o:spid="_x0000_s1032" style="position:absolute;left:1055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Fd1AwwAA&#10;ANwAAAAPAAAAZHJzL2Rvd25yZXYueG1sRI9Pi8IwFMTvgt8hPMGLaKpglWoUFZcVPPn3/GiebbF5&#10;KU2s3W+/WVjwOMzMb5jlujWlaKh2hWUF41EEgji1uuBMwfXyNZyDcB5ZY2mZFPyQg/Wq21liou2b&#10;T9ScfSYChF2CCnLvq0RKl+Zk0I1sRRy8h60N+iDrTOoa3wFuSjmJolgaLDgs5FjRLqf0eX4ZBff9&#10;MZ7q5kDx/Pu5vQ0yji93VqrfazcLEJ5a/wn/tw9awWQ6g78z4QjI1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/Fd1AwwAAANwAAAAPAAAAAAAAAAAAAAAAAJcCAABkcnMvZG93&#10;bnJldi54bWxQSwUGAAAAAAQABAD1AAAAhwMAAAAA&#10;" path="m42,0l14,66,3,126,,194,,242,53,242,53,202,133,202,133,194,132,170,132,157,53,157,54,132,55,109,58,89,61,71,64,55,116,55,113,47,106,30,99,14,42,0xe" fillcolor="#221d1f" stroked="f">
    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    </v:shape>
                <v:shape id="Freeform 6" o:spid="_x0000_s1033" style="position:absolute;left:1055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ikkywAAA&#10;ANwAAAAPAAAAZHJzL2Rvd25yZXYueG1sRE9Ni8IwEL0L/ocwwl5E0xUsUpuKysoKnrbueh6asS02&#10;k9LEWv+9OQh7fLzvdDOYRvTUudqygs95BIK4sLrmUsHv+TBbgXAeWWNjmRQ8ycEmG49STLR98A/1&#10;uS9FCGGXoILK+zaR0hUVGXRz2xIH7mo7gz7ArpS6w0cIN41cRFEsDdYcGipsaV9RccvvRsHl6xQv&#10;dX+kePV92/1NS47PF1bqYzJs1yA8Df5f/HYftYLFMqwNZ8IRkNkL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OikkywAAAANwAAAAPAAAAAAAAAAAAAAAAAJcCAABkcnMvZG93bnJl&#10;di54bWxQSwUGAAAAAAQABAD1AAAAhAMAAAAA&#10;" path="m133,202l79,202,79,242,133,242,133,202xe" fillcolor="#221d1f" stroked="f">
                  <v:path arrowok="t" o:connecttype="custom" o:connectlocs="133,15360;79,15360;79,15400;133,15400;133,15360" o:connectangles="0,0,0,0,0"/>
                </v:shape>
                <v:shape id="Freeform 5" o:spid="_x0000_s1034" style="position:absolute;left:1055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xuypwwAA&#10;ANwAAAAPAAAAZHJzL2Rvd25yZXYueG1sRI9Pi8IwFMTvC36H8AQvy5oqWLRrFBVFwZN/1vOjedsW&#10;m5fSxFq/vREEj8PM/IaZzltTioZqV1hWMOhHIIhTqwvOFJxPm58xCOeRNZaWScGDHMxnna8pJtre&#10;+UDN0WciQNglqCD3vkqkdGlOBl3fVsTB+7e1QR9knUld4z3ATSmHURRLgwWHhRwrWuWUXo83o+Cy&#10;3scj3ewoHm+vy7/vjOPThZXqddvFLwhPrf+E3+2dVjAcTeB1JhwBOXs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hxuypwwAAANwAAAAPAAAAAAAAAAAAAAAAAJcCAABkcnMvZG93&#10;bnJldi54bWxQSwUGAAAAAAQABAD1AAAAhwMAAAAA&#10;" path="m116,55l64,55,69,68,73,85,76,105,78,127,79,153,53,157,132,157,123,84,119,65,116,55xe" fillcolor="#221d1f" stroked="f">
                  <v:path arrowok="t" o:connecttype="custom" o:connectlocs="116,15213;64,15213;69,15226;73,15243;76,15263;78,15285;79,15311;53,15315;132,15315;123,15242;119,15223;116,15213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FCE1BD7" wp14:editId="310EE3A5">
              <wp:simplePos x="0" y="0"/>
              <wp:positionH relativeFrom="page">
                <wp:posOffset>7216775</wp:posOffset>
              </wp:positionH>
              <wp:positionV relativeFrom="page">
                <wp:posOffset>9620885</wp:posOffset>
              </wp:positionV>
              <wp:extent cx="248285" cy="203200"/>
              <wp:effectExtent l="0" t="0" r="18415" b="6350"/>
              <wp:wrapNone/>
              <wp:docPr id="260" name="Text Box 2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EDCC2D" w14:textId="5748AD14" w:rsidR="009D461D" w:rsidRDefault="009D461D" w:rsidP="001D5928">
                          <w:pPr>
                            <w:spacing w:line="314" w:lineRule="exact"/>
                            <w:ind w:left="40"/>
                            <w:rPr>
                              <w:rFonts w:ascii="Myriad Pro" w:eastAsia="Myriad Pro" w:hAnsi="Myriad Pro" w:cs="Myriad Pro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yriad Pro"/>
                              <w:b/>
                              <w:color w:val="231F20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36246">
                            <w:rPr>
                              <w:rFonts w:ascii="Myriad Pro"/>
                              <w:b/>
                              <w:noProof/>
                              <w:color w:val="231F20"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0" o:spid="_x0000_s1026" type="#_x0000_t202" style="position:absolute;margin-left:568.25pt;margin-top:757.55pt;width:19.55pt;height:1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8TrQIAAKw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" filled="f" stroked="f">
              <v:textbox inset="0,0,0,0">
                <w:txbxContent>
                  <w:p w14:paraId="5CEDCC2D" w14:textId="5748AD14" w:rsidR="009D461D" w:rsidRDefault="009D461D" w:rsidP="001D5928">
                    <w:pPr>
                      <w:spacing w:line="314" w:lineRule="exact"/>
                      <w:ind w:left="40"/>
                      <w:rPr>
                        <w:rFonts w:ascii="Myriad Pro" w:eastAsia="Myriad Pro" w:hAnsi="Myriad Pro" w:cs="Myriad Pro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Myriad Pro"/>
                        <w:b/>
                        <w:color w:val="231F20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36246">
                      <w:rPr>
                        <w:rFonts w:ascii="Myriad Pro"/>
                        <w:b/>
                        <w:noProof/>
                        <w:color w:val="231F20"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33FF0EF" wp14:editId="670AB8F2">
              <wp:simplePos x="0" y="0"/>
              <wp:positionH relativeFrom="page">
                <wp:posOffset>435610</wp:posOffset>
              </wp:positionH>
              <wp:positionV relativeFrom="page">
                <wp:posOffset>9714230</wp:posOffset>
              </wp:positionV>
              <wp:extent cx="2082800" cy="114300"/>
              <wp:effectExtent l="0" t="0" r="12700" b="0"/>
              <wp:wrapNone/>
              <wp:docPr id="261" name="Text Box 2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BFB3D8" w14:textId="32FC1CCC" w:rsidR="009D461D" w:rsidRDefault="009D461D" w:rsidP="001D5928">
                          <w:pPr>
                            <w:spacing w:line="166" w:lineRule="exact"/>
                            <w:ind w:left="20"/>
                            <w:rPr>
                              <w:rFonts w:ascii="Century Gothic" w:eastAsia="Century Gothic" w:hAnsi="Century Gothic" w:cs="Century Gothic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©2014,</w:t>
                          </w:r>
                          <w:del w:id="2" w:author="Author">
                            <w:r w:rsidDel="00C93C2A">
                              <w:rPr>
                                <w:rFonts w:ascii="Century Gothic" w:hAnsi="Century Gothic"/>
                                <w:color w:val="231F20"/>
                                <w:sz w:val="14"/>
                              </w:rPr>
                              <w:delText xml:space="preserve"> </w:delText>
                            </w:r>
                            <w:r w:rsidDel="00C93C2A">
                              <w:rPr>
                                <w:rFonts w:ascii="Century Gothic" w:hAnsi="Century Gothic"/>
                                <w:color w:val="231F20"/>
                                <w:spacing w:val="1"/>
                                <w:sz w:val="14"/>
                              </w:rPr>
                              <w:delText xml:space="preserve"> </w:delText>
                            </w:r>
                          </w:del>
                          <w:ins w:id="3" w:author="Author">
                            <w:r w:rsidR="00C93C2A">
                              <w:rPr>
                                <w:rFonts w:ascii="Century Gothic" w:hAnsi="Century Gothic"/>
                                <w:color w:val="231F20"/>
                                <w:sz w:val="14"/>
                              </w:rPr>
                              <w:t xml:space="preserve"> </w:t>
                            </w:r>
                          </w:ins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Carolina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Biological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Supply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4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61" o:spid="_x0000_s1027" type="#_x0000_t202" style="position:absolute;margin-left:34.3pt;margin-top:764.9pt;width:164pt;height: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" filled="f" stroked="f">
              <v:textbox inset="0,0,0,0">
                <w:txbxContent>
                  <w:p w14:paraId="15BFB3D8" w14:textId="32FC1CCC" w:rsidR="009D461D" w:rsidRDefault="009D461D" w:rsidP="001D5928">
                    <w:pPr>
                      <w:spacing w:line="166" w:lineRule="exact"/>
                      <w:ind w:left="20"/>
                      <w:rPr>
                        <w:rFonts w:ascii="Century Gothic" w:eastAsia="Century Gothic" w:hAnsi="Century Gothic" w:cs="Century Gothic"/>
                        <w:sz w:val="14"/>
                        <w:szCs w:val="14"/>
                      </w:rPr>
                    </w:pPr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©2014,</w:t>
                    </w:r>
                    <w:del w:id="5" w:author="Author">
                      <w:r w:rsidDel="00C93C2A">
                        <w:rPr>
                          <w:rFonts w:ascii="Century Gothic" w:hAnsi="Century Gothic"/>
                          <w:color w:val="231F20"/>
                          <w:sz w:val="14"/>
                        </w:rPr>
                        <w:delText xml:space="preserve"> </w:delText>
                      </w:r>
                      <w:r w:rsidDel="00C93C2A">
                        <w:rPr>
                          <w:rFonts w:ascii="Century Gothic" w:hAnsi="Century Gothic"/>
                          <w:color w:val="231F20"/>
                          <w:spacing w:val="1"/>
                          <w:sz w:val="14"/>
                        </w:rPr>
                        <w:delText xml:space="preserve"> </w:delText>
                      </w:r>
                    </w:del>
                    <w:ins w:id="6" w:author="Author">
                      <w:r w:rsidR="00C93C2A">
                        <w:rPr>
                          <w:rFonts w:ascii="Century Gothic" w:hAnsi="Century Gothic"/>
                          <w:color w:val="231F20"/>
                          <w:sz w:val="14"/>
                        </w:rPr>
                        <w:t xml:space="preserve"> </w:t>
                      </w:r>
                    </w:ins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Carolina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Biological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Supply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4"/>
                        <w:sz w:val="14"/>
                      </w:rPr>
                      <w:t>Company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DCEB1FE" w14:textId="77777777" w:rsidR="009D461D" w:rsidRPr="001D5928" w:rsidRDefault="009D461D" w:rsidP="001D592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9FC26F" w14:textId="77777777" w:rsidR="009D461D" w:rsidRDefault="009D461D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165F7A1" wp14:editId="5FD99B8D">
              <wp:simplePos x="0" y="0"/>
              <wp:positionH relativeFrom="column">
                <wp:posOffset>4444365</wp:posOffset>
              </wp:positionH>
              <wp:positionV relativeFrom="paragraph">
                <wp:posOffset>-500570</wp:posOffset>
              </wp:positionV>
              <wp:extent cx="2047875" cy="872490"/>
              <wp:effectExtent l="0" t="0" r="0" b="3810"/>
              <wp:wrapNone/>
              <wp:docPr id="41" name="Group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47875" cy="872490"/>
                        <a:chOff x="0" y="0"/>
                        <a:chExt cx="2047875" cy="872819"/>
                      </a:xfrm>
                    </wpg:grpSpPr>
                    <pic:pic xmlns:pic="http://schemas.openxmlformats.org/drawingml/2006/picture">
                      <pic:nvPicPr>
                        <pic:cNvPr id="184" name="Picture 4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757" y="0"/>
                          <a:ext cx="1916264" cy="6758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5" name="Text Box 48"/>
                      <wps:cNvSpPr txBox="1"/>
                      <wps:spPr>
                        <a:xfrm>
                          <a:off x="0" y="620089"/>
                          <a:ext cx="2047875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A6EEC0" w14:textId="77777777" w:rsidR="009D461D" w:rsidRPr="009B45FE" w:rsidRDefault="009D461D" w:rsidP="00313FCB">
                            <w:pPr>
                              <w:spacing w:before="80"/>
                              <w:ind w:right="105"/>
                              <w:jc w:val="right"/>
                              <w:rPr>
                                <w:noProof/>
                              </w:rPr>
                            </w:pPr>
                            <w:r>
                              <w:rPr>
                                <w:rFonts w:ascii="Bookman Old Style"/>
                                <w:color w:val="231F20"/>
                                <w:spacing w:val="1"/>
                                <w:sz w:val="14"/>
                              </w:rPr>
                              <w:t>World-Class Support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1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1"/>
                                <w:sz w:val="14"/>
                              </w:rPr>
                              <w:t>Science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1"/>
                                <w:sz w:val="14"/>
                              </w:rPr>
                              <w:t>Math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49" o:spid="_x0000_s1028" style="position:absolute;margin-left:349.95pt;margin-top:-39.4pt;width:161.25pt;height:68.7pt;z-index:251664384" coordsize="20478,872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//7QAMQWRv&#10;YmVfQ00AAf/uAA5BZG9iZQBkgAAAAAH/2wCEAAwICAgJCAwJCQwRCwoLERUPDAwPFRgTExUTExgR&#10;DAwMDAwMEQwMDAwMDAwMDAwMDAwMDAwMDAwMDAwMDAwMDAwBDQsLDQ4NEA4OEBQODg4UFA4ODg4U&#10;EQwMDAwMEREMDAwMDAwRDAwMDAwMDAwMDAwMDAwMDAwMDAwMDAwMDAwMDP/AABEIADk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J+AAAAAFJnaHRsb25nAAAH&#10;CA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7" o:spid="_x0000_s1029" type="#_x0000_t75" style="position:absolute;left:397;width:19163;height:67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cmtDDAAAA3AAAAA8AAABkcnMvZG93bnJldi54bWxET9tqwkAQfS/4D8sIfasb0yISXUWFlhbs&#10;g5cPmGTHbDQ7G7Orpn/vFgTf5nCuM513thZXan3lWMFwkIAgLpyuuFSw332+jUH4gKyxdkwK/sjD&#10;fNZ7mWKm3Y03dN2GUsQQ9hkqMCE0mZS+MGTRD1xDHLmDay2GCNtS6hZvMdzWMk2SkbRYcWww2NDK&#10;UHHaXqyCzXE5+knTL9MsL7lcn3/z9z3mSr32u8UERKAuPMUP97eO88cf8P9MvEDO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xya0MMAAADcAAAADwAAAAAAAAAAAAAAAACf&#10;AgAAZHJzL2Rvd25yZXYueG1sUEsFBgAAAAAEAAQA9wAAAI8DAAAAAA==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30" type="#_x0000_t202" style="position:absolute;top:6200;width:20478;height:252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Ez9sIA&#10;AADcAAAADwAAAGRycy9kb3ducmV2LnhtbERPS2vCQBC+F/wPywi91Y0tlhBdRQSlUDz4QK9jdkxC&#10;srNLdhvT/npXEHqbj+85s0VvGtFR6yvLCsajBARxbnXFhYLjYf2WgvABWWNjmRT8kofFfPAyw0zb&#10;G++o24dCxBD2GSooQ3CZlD4vyaAfWUccuattDYYI20LqFm8x3DTyPUk+pcGKY0OJjlYl5fX+xyjY&#10;4mkTur7ON7W76rNxl9XH37dSr8N+OQURqA//4qf7S8f56QQez8QL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ITP2wgAAANwAAAAPAAAAAAAAAAAAAAAAAJgCAABkcnMvZG93&#10;bnJldi54bWxQSwUGAAAAAAQABAD1AAAAhwMAAAAA&#10;" filled="f" stroked="f" strokeweight=".5pt">
                <v:textbox style="mso-fit-shape-to-text:t">
                  <w:txbxContent>
                    <w:p w14:paraId="52A6EEC0" w14:textId="77777777" w:rsidR="009D461D" w:rsidRPr="009B45FE" w:rsidRDefault="009D461D" w:rsidP="00313FCB">
                      <w:pPr>
                        <w:spacing w:before="80"/>
                        <w:ind w:right="105"/>
                        <w:jc w:val="right"/>
                        <w:rPr>
                          <w:noProof/>
                        </w:rPr>
                      </w:pPr>
                      <w:r>
                        <w:rPr>
                          <w:rFonts w:ascii="Bookman Old Style"/>
                          <w:color w:val="231F20"/>
                          <w:spacing w:val="1"/>
                          <w:sz w:val="14"/>
                        </w:rPr>
                        <w:t>World-Class Support</w:t>
                      </w:r>
                      <w:r>
                        <w:rPr>
                          <w:rFonts w:ascii="Bookman Old Style"/>
                          <w:color w:val="231F20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Bookman Old Style"/>
                          <w:color w:val="231F20"/>
                          <w:spacing w:val="1"/>
                          <w:sz w:val="14"/>
                        </w:rPr>
                        <w:t>for</w:t>
                      </w:r>
                      <w:r>
                        <w:rPr>
                          <w:rFonts w:ascii="Bookman Old Style"/>
                          <w:color w:val="231F20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Bookman Old Style"/>
                          <w:color w:val="231F20"/>
                          <w:spacing w:val="1"/>
                          <w:sz w:val="14"/>
                        </w:rPr>
                        <w:t>Science</w:t>
                      </w:r>
                      <w:r>
                        <w:rPr>
                          <w:rFonts w:ascii="Bookman Old Style"/>
                          <w:color w:val="231F20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Bookman Old Style"/>
                          <w:color w:val="231F20"/>
                          <w:sz w:val="14"/>
                        </w:rPr>
                        <w:t>&amp;</w:t>
                      </w:r>
                      <w:r>
                        <w:rPr>
                          <w:rFonts w:ascii="Bookman Old Style"/>
                          <w:color w:val="231F20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Bookman Old Style"/>
                          <w:color w:val="231F20"/>
                          <w:spacing w:val="1"/>
                          <w:sz w:val="14"/>
                        </w:rPr>
                        <w:t>Math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8A6864" w14:textId="77777777" w:rsidR="00740C64" w:rsidRDefault="00740C64" w:rsidP="00447A99">
      <w:r>
        <w:separator/>
      </w:r>
    </w:p>
  </w:footnote>
  <w:footnote w:type="continuationSeparator" w:id="0">
    <w:p w14:paraId="414686ED" w14:textId="77777777" w:rsidR="00740C64" w:rsidRDefault="00740C64" w:rsidP="00447A99">
      <w:r>
        <w:continuationSeparator/>
      </w:r>
    </w:p>
  </w:footnote>
  <w:footnote w:type="continuationNotice" w:id="1">
    <w:p w14:paraId="7536E3D9" w14:textId="77777777" w:rsidR="00740C64" w:rsidRDefault="00740C6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A60CE"/>
    <w:multiLevelType w:val="hybridMultilevel"/>
    <w:tmpl w:val="0CFEDB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F54039"/>
    <w:multiLevelType w:val="hybridMultilevel"/>
    <w:tmpl w:val="10724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244AF"/>
    <w:multiLevelType w:val="hybridMultilevel"/>
    <w:tmpl w:val="26BC6E6C"/>
    <w:lvl w:ilvl="0" w:tplc="A5289CBA">
      <w:start w:val="1"/>
      <w:numFmt w:val="decimal"/>
      <w:pStyle w:val="NumberedList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F18BB"/>
    <w:multiLevelType w:val="hybridMultilevel"/>
    <w:tmpl w:val="A67A4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55F16"/>
    <w:multiLevelType w:val="hybridMultilevel"/>
    <w:tmpl w:val="397CA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E23312"/>
    <w:multiLevelType w:val="hybridMultilevel"/>
    <w:tmpl w:val="FDA69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81C238C"/>
    <w:multiLevelType w:val="hybridMultilevel"/>
    <w:tmpl w:val="A67A4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D2403"/>
    <w:multiLevelType w:val="hybridMultilevel"/>
    <w:tmpl w:val="A4805AD0"/>
    <w:lvl w:ilvl="0" w:tplc="776837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C01C90"/>
    <w:multiLevelType w:val="hybridMultilevel"/>
    <w:tmpl w:val="D6D2C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5"/>
  </w:num>
  <w:num w:numId="10">
    <w:abstractNumId w:val="0"/>
  </w:num>
  <w:num w:numId="11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hideSpellingErrors/>
  <w:hideGrammaticalError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6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63D"/>
    <w:rsid w:val="00012A3E"/>
    <w:rsid w:val="00025458"/>
    <w:rsid w:val="00046B78"/>
    <w:rsid w:val="00047541"/>
    <w:rsid w:val="00063F73"/>
    <w:rsid w:val="000678BF"/>
    <w:rsid w:val="00067CF5"/>
    <w:rsid w:val="0007290A"/>
    <w:rsid w:val="00074F16"/>
    <w:rsid w:val="00090678"/>
    <w:rsid w:val="000966E9"/>
    <w:rsid w:val="000A10C3"/>
    <w:rsid w:val="000B16E3"/>
    <w:rsid w:val="000B435F"/>
    <w:rsid w:val="000C71CB"/>
    <w:rsid w:val="000C71DB"/>
    <w:rsid w:val="000E183A"/>
    <w:rsid w:val="000E6A09"/>
    <w:rsid w:val="000F45DF"/>
    <w:rsid w:val="0010545C"/>
    <w:rsid w:val="001209A6"/>
    <w:rsid w:val="00131330"/>
    <w:rsid w:val="00134FA4"/>
    <w:rsid w:val="00142755"/>
    <w:rsid w:val="0014330D"/>
    <w:rsid w:val="0014552B"/>
    <w:rsid w:val="00152B2C"/>
    <w:rsid w:val="0017434A"/>
    <w:rsid w:val="00174857"/>
    <w:rsid w:val="0019062B"/>
    <w:rsid w:val="00192492"/>
    <w:rsid w:val="001A714D"/>
    <w:rsid w:val="001B1C09"/>
    <w:rsid w:val="001B33A7"/>
    <w:rsid w:val="001B6291"/>
    <w:rsid w:val="001D0E64"/>
    <w:rsid w:val="001D5928"/>
    <w:rsid w:val="001D6EF6"/>
    <w:rsid w:val="001E2335"/>
    <w:rsid w:val="001E2B10"/>
    <w:rsid w:val="001E5D29"/>
    <w:rsid w:val="001F3AC4"/>
    <w:rsid w:val="001F75BA"/>
    <w:rsid w:val="00204310"/>
    <w:rsid w:val="002217BB"/>
    <w:rsid w:val="00223F3C"/>
    <w:rsid w:val="00225151"/>
    <w:rsid w:val="00236002"/>
    <w:rsid w:val="00237B8F"/>
    <w:rsid w:val="0024088E"/>
    <w:rsid w:val="002462A1"/>
    <w:rsid w:val="00260BF8"/>
    <w:rsid w:val="00267E6C"/>
    <w:rsid w:val="0027290F"/>
    <w:rsid w:val="00274616"/>
    <w:rsid w:val="00277966"/>
    <w:rsid w:val="00295C45"/>
    <w:rsid w:val="002968F5"/>
    <w:rsid w:val="002979EF"/>
    <w:rsid w:val="002A04D9"/>
    <w:rsid w:val="002A6A75"/>
    <w:rsid w:val="002A6B72"/>
    <w:rsid w:val="002A777D"/>
    <w:rsid w:val="002B33A0"/>
    <w:rsid w:val="002B7E0E"/>
    <w:rsid w:val="002C06B3"/>
    <w:rsid w:val="002D018C"/>
    <w:rsid w:val="002D2903"/>
    <w:rsid w:val="002E63A6"/>
    <w:rsid w:val="002F5F18"/>
    <w:rsid w:val="003009DB"/>
    <w:rsid w:val="003010C3"/>
    <w:rsid w:val="00313F32"/>
    <w:rsid w:val="00313FCB"/>
    <w:rsid w:val="00322A2C"/>
    <w:rsid w:val="0033277B"/>
    <w:rsid w:val="00332F07"/>
    <w:rsid w:val="00344B66"/>
    <w:rsid w:val="00345163"/>
    <w:rsid w:val="00351EB0"/>
    <w:rsid w:val="003532E9"/>
    <w:rsid w:val="003546C9"/>
    <w:rsid w:val="003571E0"/>
    <w:rsid w:val="0036408D"/>
    <w:rsid w:val="00365336"/>
    <w:rsid w:val="00367F39"/>
    <w:rsid w:val="00382388"/>
    <w:rsid w:val="00386BE6"/>
    <w:rsid w:val="003954CC"/>
    <w:rsid w:val="00395A5C"/>
    <w:rsid w:val="003A099B"/>
    <w:rsid w:val="003A0EB5"/>
    <w:rsid w:val="003A55F4"/>
    <w:rsid w:val="003A7BCD"/>
    <w:rsid w:val="003B0BA0"/>
    <w:rsid w:val="003B2A6B"/>
    <w:rsid w:val="003B5953"/>
    <w:rsid w:val="003C7C97"/>
    <w:rsid w:val="003D0ACD"/>
    <w:rsid w:val="003D515B"/>
    <w:rsid w:val="003E3F54"/>
    <w:rsid w:val="003E3F8E"/>
    <w:rsid w:val="003F372A"/>
    <w:rsid w:val="003F5C25"/>
    <w:rsid w:val="004034F0"/>
    <w:rsid w:val="0042135E"/>
    <w:rsid w:val="004248AB"/>
    <w:rsid w:val="004275F2"/>
    <w:rsid w:val="004355E7"/>
    <w:rsid w:val="004408B6"/>
    <w:rsid w:val="00443D14"/>
    <w:rsid w:val="00443DED"/>
    <w:rsid w:val="00447A99"/>
    <w:rsid w:val="00450953"/>
    <w:rsid w:val="004625D4"/>
    <w:rsid w:val="004634A6"/>
    <w:rsid w:val="00463509"/>
    <w:rsid w:val="00475A08"/>
    <w:rsid w:val="004762A0"/>
    <w:rsid w:val="00477ED4"/>
    <w:rsid w:val="00481FDD"/>
    <w:rsid w:val="0048437C"/>
    <w:rsid w:val="0049052A"/>
    <w:rsid w:val="004A3444"/>
    <w:rsid w:val="004D37CA"/>
    <w:rsid w:val="004E1EEE"/>
    <w:rsid w:val="004E6A92"/>
    <w:rsid w:val="004E70D3"/>
    <w:rsid w:val="0050063D"/>
    <w:rsid w:val="00500B7F"/>
    <w:rsid w:val="0050510D"/>
    <w:rsid w:val="0050521D"/>
    <w:rsid w:val="00511683"/>
    <w:rsid w:val="00536E9F"/>
    <w:rsid w:val="00541DE9"/>
    <w:rsid w:val="00552220"/>
    <w:rsid w:val="00553560"/>
    <w:rsid w:val="0055507B"/>
    <w:rsid w:val="0055510E"/>
    <w:rsid w:val="0056050F"/>
    <w:rsid w:val="005611D2"/>
    <w:rsid w:val="00565078"/>
    <w:rsid w:val="005657D7"/>
    <w:rsid w:val="0057166D"/>
    <w:rsid w:val="005768CB"/>
    <w:rsid w:val="00582404"/>
    <w:rsid w:val="005834A4"/>
    <w:rsid w:val="00584ECD"/>
    <w:rsid w:val="00586400"/>
    <w:rsid w:val="0058692F"/>
    <w:rsid w:val="005A48D9"/>
    <w:rsid w:val="005A5449"/>
    <w:rsid w:val="005C130C"/>
    <w:rsid w:val="005C2795"/>
    <w:rsid w:val="005E02E3"/>
    <w:rsid w:val="005E1E69"/>
    <w:rsid w:val="005E254D"/>
    <w:rsid w:val="005F3640"/>
    <w:rsid w:val="005F61A4"/>
    <w:rsid w:val="00605F22"/>
    <w:rsid w:val="00613C54"/>
    <w:rsid w:val="00616717"/>
    <w:rsid w:val="00621169"/>
    <w:rsid w:val="0062507C"/>
    <w:rsid w:val="006279F0"/>
    <w:rsid w:val="00635F18"/>
    <w:rsid w:val="00643720"/>
    <w:rsid w:val="00651C2D"/>
    <w:rsid w:val="0067536B"/>
    <w:rsid w:val="00676CA4"/>
    <w:rsid w:val="006800A0"/>
    <w:rsid w:val="00680444"/>
    <w:rsid w:val="00684608"/>
    <w:rsid w:val="00686424"/>
    <w:rsid w:val="00686C21"/>
    <w:rsid w:val="0069237E"/>
    <w:rsid w:val="006942C1"/>
    <w:rsid w:val="0069566E"/>
    <w:rsid w:val="00696F82"/>
    <w:rsid w:val="006972BB"/>
    <w:rsid w:val="006A215D"/>
    <w:rsid w:val="006A258B"/>
    <w:rsid w:val="006A4D74"/>
    <w:rsid w:val="006A7ADE"/>
    <w:rsid w:val="006B0023"/>
    <w:rsid w:val="006B180D"/>
    <w:rsid w:val="006C0481"/>
    <w:rsid w:val="006C1EFC"/>
    <w:rsid w:val="006D63EB"/>
    <w:rsid w:val="006E1365"/>
    <w:rsid w:val="006E688B"/>
    <w:rsid w:val="006E7AAC"/>
    <w:rsid w:val="006F28B3"/>
    <w:rsid w:val="006F294D"/>
    <w:rsid w:val="00703F39"/>
    <w:rsid w:val="0071281D"/>
    <w:rsid w:val="00715FEF"/>
    <w:rsid w:val="007324BB"/>
    <w:rsid w:val="007406B6"/>
    <w:rsid w:val="00740C64"/>
    <w:rsid w:val="00753CB6"/>
    <w:rsid w:val="00774AAD"/>
    <w:rsid w:val="00774E4C"/>
    <w:rsid w:val="00776995"/>
    <w:rsid w:val="00784C7B"/>
    <w:rsid w:val="00797EB9"/>
    <w:rsid w:val="007A764B"/>
    <w:rsid w:val="007B1F53"/>
    <w:rsid w:val="007C4F98"/>
    <w:rsid w:val="007C5B69"/>
    <w:rsid w:val="007D1877"/>
    <w:rsid w:val="007D4AA8"/>
    <w:rsid w:val="007D6111"/>
    <w:rsid w:val="007E4C49"/>
    <w:rsid w:val="007F1DC4"/>
    <w:rsid w:val="007F41DE"/>
    <w:rsid w:val="007F47E1"/>
    <w:rsid w:val="007F5174"/>
    <w:rsid w:val="007F5386"/>
    <w:rsid w:val="007F7D1A"/>
    <w:rsid w:val="008002CE"/>
    <w:rsid w:val="00810164"/>
    <w:rsid w:val="00811F46"/>
    <w:rsid w:val="00816E24"/>
    <w:rsid w:val="008224A8"/>
    <w:rsid w:val="0082701E"/>
    <w:rsid w:val="00835C88"/>
    <w:rsid w:val="008417FD"/>
    <w:rsid w:val="008447D7"/>
    <w:rsid w:val="008466D7"/>
    <w:rsid w:val="00850840"/>
    <w:rsid w:val="008517F9"/>
    <w:rsid w:val="00857736"/>
    <w:rsid w:val="0086220A"/>
    <w:rsid w:val="00862F2B"/>
    <w:rsid w:val="008635EF"/>
    <w:rsid w:val="0086512A"/>
    <w:rsid w:val="00871A15"/>
    <w:rsid w:val="00873C80"/>
    <w:rsid w:val="00884DBE"/>
    <w:rsid w:val="00887CBB"/>
    <w:rsid w:val="00891463"/>
    <w:rsid w:val="00896A5E"/>
    <w:rsid w:val="008A411F"/>
    <w:rsid w:val="008A785F"/>
    <w:rsid w:val="008A7D88"/>
    <w:rsid w:val="008B6D23"/>
    <w:rsid w:val="008C2C22"/>
    <w:rsid w:val="008C4D97"/>
    <w:rsid w:val="008E0B1A"/>
    <w:rsid w:val="008E2BCB"/>
    <w:rsid w:val="008F04F1"/>
    <w:rsid w:val="008F1F64"/>
    <w:rsid w:val="008F48EF"/>
    <w:rsid w:val="008F5FC0"/>
    <w:rsid w:val="0091069D"/>
    <w:rsid w:val="009107F7"/>
    <w:rsid w:val="0091138E"/>
    <w:rsid w:val="009268C0"/>
    <w:rsid w:val="0093231B"/>
    <w:rsid w:val="009403C9"/>
    <w:rsid w:val="00942C58"/>
    <w:rsid w:val="00954AA1"/>
    <w:rsid w:val="00956839"/>
    <w:rsid w:val="0096098A"/>
    <w:rsid w:val="0096199E"/>
    <w:rsid w:val="0096622E"/>
    <w:rsid w:val="00967D8C"/>
    <w:rsid w:val="00972934"/>
    <w:rsid w:val="0099067B"/>
    <w:rsid w:val="00995CE6"/>
    <w:rsid w:val="009A73B6"/>
    <w:rsid w:val="009B30AF"/>
    <w:rsid w:val="009B630B"/>
    <w:rsid w:val="009C2B3A"/>
    <w:rsid w:val="009C37A0"/>
    <w:rsid w:val="009D056E"/>
    <w:rsid w:val="009D3E70"/>
    <w:rsid w:val="009D461D"/>
    <w:rsid w:val="009D56B5"/>
    <w:rsid w:val="009F2F34"/>
    <w:rsid w:val="00A036A2"/>
    <w:rsid w:val="00A1567F"/>
    <w:rsid w:val="00A35FA1"/>
    <w:rsid w:val="00A36A11"/>
    <w:rsid w:val="00A511E2"/>
    <w:rsid w:val="00A51A63"/>
    <w:rsid w:val="00A67C77"/>
    <w:rsid w:val="00A75082"/>
    <w:rsid w:val="00AB1844"/>
    <w:rsid w:val="00AC0E99"/>
    <w:rsid w:val="00AC171A"/>
    <w:rsid w:val="00AC3BBC"/>
    <w:rsid w:val="00AC606E"/>
    <w:rsid w:val="00AD5721"/>
    <w:rsid w:val="00AE121A"/>
    <w:rsid w:val="00AE2FC0"/>
    <w:rsid w:val="00AE379E"/>
    <w:rsid w:val="00AF1483"/>
    <w:rsid w:val="00B0013B"/>
    <w:rsid w:val="00B028B0"/>
    <w:rsid w:val="00B04E2C"/>
    <w:rsid w:val="00B2237E"/>
    <w:rsid w:val="00B25BD8"/>
    <w:rsid w:val="00B36246"/>
    <w:rsid w:val="00B36962"/>
    <w:rsid w:val="00B417A4"/>
    <w:rsid w:val="00B50589"/>
    <w:rsid w:val="00B602C2"/>
    <w:rsid w:val="00B64499"/>
    <w:rsid w:val="00B713BF"/>
    <w:rsid w:val="00B77F55"/>
    <w:rsid w:val="00B81625"/>
    <w:rsid w:val="00B84599"/>
    <w:rsid w:val="00B92D35"/>
    <w:rsid w:val="00BA27D9"/>
    <w:rsid w:val="00BB1A31"/>
    <w:rsid w:val="00BB75E6"/>
    <w:rsid w:val="00BE5F14"/>
    <w:rsid w:val="00BE6882"/>
    <w:rsid w:val="00BF6C1F"/>
    <w:rsid w:val="00C04FC7"/>
    <w:rsid w:val="00C306A2"/>
    <w:rsid w:val="00C32682"/>
    <w:rsid w:val="00C33E73"/>
    <w:rsid w:val="00C34AA9"/>
    <w:rsid w:val="00C448DC"/>
    <w:rsid w:val="00C453DB"/>
    <w:rsid w:val="00C465DC"/>
    <w:rsid w:val="00C52455"/>
    <w:rsid w:val="00C624E0"/>
    <w:rsid w:val="00C67B7A"/>
    <w:rsid w:val="00C80FB5"/>
    <w:rsid w:val="00C9006A"/>
    <w:rsid w:val="00C91422"/>
    <w:rsid w:val="00C93C2A"/>
    <w:rsid w:val="00CA07C8"/>
    <w:rsid w:val="00CA504A"/>
    <w:rsid w:val="00CA6EAF"/>
    <w:rsid w:val="00CB2232"/>
    <w:rsid w:val="00CB7EBD"/>
    <w:rsid w:val="00CC0CBA"/>
    <w:rsid w:val="00CD5973"/>
    <w:rsid w:val="00CE2A33"/>
    <w:rsid w:val="00CF38CE"/>
    <w:rsid w:val="00CF4FB9"/>
    <w:rsid w:val="00CF67BF"/>
    <w:rsid w:val="00D04660"/>
    <w:rsid w:val="00D13A3B"/>
    <w:rsid w:val="00D17FDA"/>
    <w:rsid w:val="00D208CA"/>
    <w:rsid w:val="00D224D4"/>
    <w:rsid w:val="00D2399C"/>
    <w:rsid w:val="00D27847"/>
    <w:rsid w:val="00D42F92"/>
    <w:rsid w:val="00D45C79"/>
    <w:rsid w:val="00D665D5"/>
    <w:rsid w:val="00D669D5"/>
    <w:rsid w:val="00D671DA"/>
    <w:rsid w:val="00D70863"/>
    <w:rsid w:val="00D74192"/>
    <w:rsid w:val="00D80CDA"/>
    <w:rsid w:val="00D944D7"/>
    <w:rsid w:val="00DA254F"/>
    <w:rsid w:val="00DC0030"/>
    <w:rsid w:val="00DC237B"/>
    <w:rsid w:val="00DD4C11"/>
    <w:rsid w:val="00DE5850"/>
    <w:rsid w:val="00DE697D"/>
    <w:rsid w:val="00DF39A1"/>
    <w:rsid w:val="00E0170D"/>
    <w:rsid w:val="00E0287E"/>
    <w:rsid w:val="00E0547C"/>
    <w:rsid w:val="00E058F5"/>
    <w:rsid w:val="00E10915"/>
    <w:rsid w:val="00E12E53"/>
    <w:rsid w:val="00E157AD"/>
    <w:rsid w:val="00E16A8E"/>
    <w:rsid w:val="00E20C1D"/>
    <w:rsid w:val="00E261F4"/>
    <w:rsid w:val="00E44271"/>
    <w:rsid w:val="00E449B6"/>
    <w:rsid w:val="00E5728C"/>
    <w:rsid w:val="00E74A98"/>
    <w:rsid w:val="00E81780"/>
    <w:rsid w:val="00E96AA4"/>
    <w:rsid w:val="00EA3894"/>
    <w:rsid w:val="00EA450D"/>
    <w:rsid w:val="00EB34C1"/>
    <w:rsid w:val="00EB3AAC"/>
    <w:rsid w:val="00EB7832"/>
    <w:rsid w:val="00EC24B7"/>
    <w:rsid w:val="00ED234B"/>
    <w:rsid w:val="00EF22C6"/>
    <w:rsid w:val="00EF51BD"/>
    <w:rsid w:val="00F0242F"/>
    <w:rsid w:val="00F0344C"/>
    <w:rsid w:val="00F038B6"/>
    <w:rsid w:val="00F10C08"/>
    <w:rsid w:val="00F12C0F"/>
    <w:rsid w:val="00F13592"/>
    <w:rsid w:val="00F20DD1"/>
    <w:rsid w:val="00F20FC0"/>
    <w:rsid w:val="00F24C78"/>
    <w:rsid w:val="00F323E7"/>
    <w:rsid w:val="00F334CD"/>
    <w:rsid w:val="00F37C42"/>
    <w:rsid w:val="00F46005"/>
    <w:rsid w:val="00F5044F"/>
    <w:rsid w:val="00F50F49"/>
    <w:rsid w:val="00F549C3"/>
    <w:rsid w:val="00F6362B"/>
    <w:rsid w:val="00F719F2"/>
    <w:rsid w:val="00F723C3"/>
    <w:rsid w:val="00F7382D"/>
    <w:rsid w:val="00F841D2"/>
    <w:rsid w:val="00F85556"/>
    <w:rsid w:val="00F85E59"/>
    <w:rsid w:val="00F861AC"/>
    <w:rsid w:val="00F95FA1"/>
    <w:rsid w:val="00F968F1"/>
    <w:rsid w:val="00FA4C94"/>
    <w:rsid w:val="00FA52AF"/>
    <w:rsid w:val="00FA5F99"/>
    <w:rsid w:val="00FB0335"/>
    <w:rsid w:val="00FC209A"/>
    <w:rsid w:val="00FC37C5"/>
    <w:rsid w:val="00FC44AE"/>
    <w:rsid w:val="00FD1F9B"/>
    <w:rsid w:val="00FD4658"/>
    <w:rsid w:val="00FD6221"/>
    <w:rsid w:val="00FE6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B9BBB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53560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1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character" w:customStyle="1" w:styleId="Heading1Char">
    <w:name w:val="Heading 1 Char"/>
    <w:basedOn w:val="DefaultParagraphFont"/>
    <w:link w:val="Heading1"/>
    <w:rsid w:val="00553560"/>
    <w:rPr>
      <w:rFonts w:ascii="Century Gothic" w:hAnsi="Century Gothic"/>
      <w:b/>
      <w:color w:val="00B050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4E6A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53560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1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character" w:customStyle="1" w:styleId="Heading1Char">
    <w:name w:val="Heading 1 Char"/>
    <w:basedOn w:val="DefaultParagraphFont"/>
    <w:link w:val="Heading1"/>
    <w:rsid w:val="00553560"/>
    <w:rPr>
      <w:rFonts w:ascii="Century Gothic" w:hAnsi="Century Gothic"/>
      <w:b/>
      <w:color w:val="00B050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4E6A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3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350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556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DBDBDB"/>
                        <w:left w:val="single" w:sz="2" w:space="5" w:color="DBDBDB"/>
                        <w:bottom w:val="single" w:sz="2" w:space="5" w:color="DBDBDB"/>
                        <w:right w:val="single" w:sz="2" w:space="5" w:color="DBDBDB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whitehurst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0CA34-0DBA-441B-A8D1-6B018BD37A8F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93F92845-4D2D-4A34-8500-B662F71A91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38F6C6-541F-414B-B042-5F3E431D6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2017-03-13T16:46:00Z</dcterms:created>
  <dcterms:modified xsi:type="dcterms:W3CDTF">2017-03-13T16:46:00Z</dcterms:modified>
</cp:coreProperties>
</file>